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0C34E" w14:textId="77777777" w:rsidR="00C92110" w:rsidRPr="00AC44F1" w:rsidRDefault="00C92110" w:rsidP="00C92110">
      <w:pPr>
        <w:jc w:val="center"/>
        <w:rPr>
          <w:rFonts w:eastAsia="標楷體"/>
          <w:b/>
          <w:color w:val="000000" w:themeColor="text1"/>
          <w:sz w:val="32"/>
          <w:szCs w:val="24"/>
        </w:rPr>
      </w:pPr>
      <w:r w:rsidRPr="00AC44F1">
        <w:rPr>
          <w:rFonts w:eastAsia="標楷體"/>
          <w:b/>
          <w:noProof/>
          <w:color w:val="000000" w:themeColor="text1"/>
          <w:sz w:val="32"/>
          <w:szCs w:val="24"/>
        </w:rPr>
        <mc:AlternateContent>
          <mc:Choice Requires="wps">
            <w:drawing>
              <wp:anchor distT="0" distB="0" distL="114300" distR="114300" simplePos="0" relativeHeight="251659264" behindDoc="0" locked="0" layoutInCell="1" allowOverlap="1" wp14:anchorId="6EFA0C39" wp14:editId="09B3DAED">
                <wp:simplePos x="0" y="0"/>
                <wp:positionH relativeFrom="column">
                  <wp:posOffset>5023485</wp:posOffset>
                </wp:positionH>
                <wp:positionV relativeFrom="page">
                  <wp:posOffset>209550</wp:posOffset>
                </wp:positionV>
                <wp:extent cx="1190625" cy="388620"/>
                <wp:effectExtent l="0" t="0" r="0" b="0"/>
                <wp:wrapNone/>
                <wp:docPr id="2"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388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434602" w14:textId="77777777" w:rsidR="00C92110" w:rsidRPr="00144330" w:rsidRDefault="00C92110" w:rsidP="00C92110">
                            <w:pPr>
                              <w:jc w:val="center"/>
                              <w:rPr>
                                <w:rFonts w:eastAsia="標楷體"/>
                                <w:sz w:val="32"/>
                                <w:szCs w:val="32"/>
                              </w:rPr>
                            </w:pPr>
                            <w:r w:rsidRPr="00144330">
                              <w:rPr>
                                <w:rFonts w:eastAsia="標楷體"/>
                                <w:sz w:val="32"/>
                                <w:szCs w:val="32"/>
                              </w:rPr>
                              <w:t>附件</w:t>
                            </w:r>
                            <w:r w:rsidRPr="00144330">
                              <w:rPr>
                                <w:rFonts w:eastAsia="標楷體"/>
                                <w:sz w:val="32"/>
                                <w:szCs w:val="32"/>
                              </w:rPr>
                              <w:t>35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FA0C39" id="_x0000_t202" coordsize="21600,21600" o:spt="202" path="m,l,21600r21600,l21600,xe">
                <v:stroke joinstyle="miter"/>
                <v:path gradientshapeok="t" o:connecttype="rect"/>
              </v:shapetype>
              <v:shape id="Text Box 222" o:spid="_x0000_s1026" type="#_x0000_t202" style="position:absolute;left:0;text-align:left;margin-left:395.55pt;margin-top:16.5pt;width:93.75pt;height:3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rfBuAIAALs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" filled="f" stroked="f">
                <v:textbox>
                  <w:txbxContent>
                    <w:p w14:paraId="01434602" w14:textId="77777777" w:rsidR="00C92110" w:rsidRPr="00144330" w:rsidRDefault="00C92110" w:rsidP="00C92110">
                      <w:pPr>
                        <w:jc w:val="center"/>
                        <w:rPr>
                          <w:rFonts w:eastAsia="標楷體"/>
                          <w:sz w:val="32"/>
                          <w:szCs w:val="32"/>
                        </w:rPr>
                      </w:pPr>
                      <w:r w:rsidRPr="00144330">
                        <w:rPr>
                          <w:rFonts w:eastAsia="標楷體"/>
                          <w:sz w:val="32"/>
                          <w:szCs w:val="32"/>
                        </w:rPr>
                        <w:t>附件</w:t>
                      </w:r>
                      <w:r w:rsidRPr="00144330">
                        <w:rPr>
                          <w:rFonts w:eastAsia="標楷體"/>
                          <w:sz w:val="32"/>
                          <w:szCs w:val="32"/>
                        </w:rPr>
                        <w:t>35</w:t>
                      </w:r>
                    </w:p>
                  </w:txbxContent>
                </v:textbox>
                <w10:wrap anchory="page"/>
              </v:shape>
            </w:pict>
          </mc:Fallback>
        </mc:AlternateContent>
      </w:r>
      <w:r w:rsidRPr="00AC44F1">
        <w:rPr>
          <w:rFonts w:eastAsia="標楷體"/>
          <w:b/>
          <w:noProof/>
          <w:color w:val="000000" w:themeColor="text1"/>
          <w:sz w:val="32"/>
          <w:szCs w:val="24"/>
        </w:rPr>
        <w:t>112</w:t>
      </w:r>
      <w:r w:rsidRPr="00AC44F1">
        <w:rPr>
          <w:rFonts w:eastAsia="標楷體"/>
          <w:b/>
          <w:color w:val="000000" w:themeColor="text1"/>
          <w:sz w:val="32"/>
          <w:szCs w:val="24"/>
        </w:rPr>
        <w:t>年度流感疫苗接種計畫常見問答</w:t>
      </w:r>
      <w:r w:rsidRPr="00AC44F1">
        <w:rPr>
          <w:rFonts w:eastAsia="標楷體"/>
          <w:b/>
          <w:color w:val="000000" w:themeColor="text1"/>
          <w:sz w:val="32"/>
          <w:szCs w:val="24"/>
        </w:rPr>
        <w:t>Q</w:t>
      </w:r>
      <w:proofErr w:type="gramStart"/>
      <w:r w:rsidRPr="00AC44F1">
        <w:rPr>
          <w:rFonts w:eastAsia="標楷體"/>
          <w:b/>
          <w:color w:val="000000" w:themeColor="text1"/>
          <w:sz w:val="32"/>
          <w:szCs w:val="24"/>
        </w:rPr>
        <w:t>＆</w:t>
      </w:r>
      <w:proofErr w:type="gramEnd"/>
      <w:r w:rsidRPr="00AC44F1">
        <w:rPr>
          <w:rFonts w:eastAsia="標楷體"/>
          <w:b/>
          <w:color w:val="000000" w:themeColor="text1"/>
          <w:sz w:val="32"/>
          <w:szCs w:val="24"/>
        </w:rPr>
        <w:t>A</w:t>
      </w:r>
    </w:p>
    <w:p w14:paraId="7271524D" w14:textId="77777777" w:rsidR="00C92110" w:rsidRPr="00AC44F1" w:rsidRDefault="00C92110" w:rsidP="00C92110">
      <w:pPr>
        <w:adjustRightInd w:val="0"/>
        <w:snapToGrid w:val="0"/>
        <w:spacing w:line="340" w:lineRule="exact"/>
        <w:jc w:val="both"/>
        <w:rPr>
          <w:rFonts w:eastAsia="標楷體"/>
          <w:b/>
          <w:color w:val="000000" w:themeColor="text1"/>
          <w:sz w:val="28"/>
          <w:szCs w:val="24"/>
        </w:rPr>
      </w:pPr>
    </w:p>
    <w:p w14:paraId="006F36BB" w14:textId="77777777" w:rsidR="00C92110" w:rsidRPr="00AC44F1" w:rsidRDefault="00C92110" w:rsidP="00C92110">
      <w:pPr>
        <w:adjustRightInd w:val="0"/>
        <w:snapToGrid w:val="0"/>
        <w:spacing w:line="340" w:lineRule="exact"/>
        <w:ind w:leftChars="59" w:left="422" w:hangingChars="100" w:hanging="280"/>
        <w:jc w:val="both"/>
        <w:rPr>
          <w:rFonts w:eastAsia="標楷體"/>
          <w:b/>
          <w:color w:val="000000" w:themeColor="text1"/>
          <w:sz w:val="28"/>
          <w:szCs w:val="24"/>
        </w:rPr>
      </w:pPr>
      <w:r w:rsidRPr="00AC44F1">
        <w:rPr>
          <w:rFonts w:eastAsia="標楷體"/>
          <w:b/>
          <w:color w:val="000000" w:themeColor="text1"/>
          <w:sz w:val="28"/>
          <w:szCs w:val="24"/>
        </w:rPr>
        <w:t>期程及對象篇</w:t>
      </w:r>
    </w:p>
    <w:p w14:paraId="459366FF" w14:textId="754C1B0D"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color w:val="000000" w:themeColor="text1"/>
          <w:sz w:val="26"/>
          <w:szCs w:val="26"/>
        </w:rPr>
      </w:pPr>
      <w:r w:rsidRPr="00AC44F1">
        <w:rPr>
          <w:rFonts w:ascii="Times New Roman" w:eastAsia="標楷體" w:hAnsi="Times New Roman"/>
          <w:b/>
          <w:color w:val="000000" w:themeColor="text1"/>
          <w:sz w:val="26"/>
          <w:szCs w:val="26"/>
        </w:rPr>
        <w:t>今</w:t>
      </w:r>
      <w:r w:rsidR="0012378E" w:rsidRPr="00AC44F1">
        <w:rPr>
          <w:rFonts w:ascii="Times New Roman" w:eastAsia="標楷體" w:hAnsi="Times New Roman"/>
          <w:b/>
          <w:color w:val="000000" w:themeColor="text1"/>
          <w:sz w:val="26"/>
          <w:szCs w:val="26"/>
        </w:rPr>
        <w:t>（</w:t>
      </w:r>
      <w:r w:rsidRPr="00AC44F1">
        <w:rPr>
          <w:rFonts w:ascii="Times New Roman" w:eastAsia="標楷體" w:hAnsi="Times New Roman"/>
          <w:b/>
          <w:color w:val="000000" w:themeColor="text1"/>
          <w:sz w:val="26"/>
          <w:szCs w:val="26"/>
        </w:rPr>
        <w:t>112</w:t>
      </w:r>
      <w:r w:rsidR="0012378E" w:rsidRPr="00AC44F1">
        <w:rPr>
          <w:rFonts w:ascii="Times New Roman" w:eastAsia="標楷體" w:hAnsi="Times New Roman"/>
          <w:b/>
          <w:color w:val="000000" w:themeColor="text1"/>
          <w:sz w:val="26"/>
          <w:szCs w:val="26"/>
        </w:rPr>
        <w:t>）</w:t>
      </w:r>
      <w:proofErr w:type="gramStart"/>
      <w:r w:rsidRPr="00AC44F1">
        <w:rPr>
          <w:rFonts w:ascii="Times New Roman" w:eastAsia="標楷體" w:hAnsi="Times New Roman"/>
          <w:b/>
          <w:color w:val="000000" w:themeColor="text1"/>
          <w:sz w:val="26"/>
          <w:szCs w:val="26"/>
        </w:rPr>
        <w:t>年流感</w:t>
      </w:r>
      <w:proofErr w:type="gramEnd"/>
      <w:r w:rsidRPr="00AC44F1">
        <w:rPr>
          <w:rFonts w:ascii="Times New Roman" w:eastAsia="標楷體" w:hAnsi="Times New Roman"/>
          <w:b/>
          <w:color w:val="000000" w:themeColor="text1"/>
          <w:sz w:val="26"/>
          <w:szCs w:val="26"/>
        </w:rPr>
        <w:t>疫苗接種計畫之實施期間為何？</w:t>
      </w:r>
    </w:p>
    <w:p w14:paraId="42E30DEB" w14:textId="77777777" w:rsidR="00C92110" w:rsidRPr="00AC44F1" w:rsidRDefault="00C92110" w:rsidP="00C92110">
      <w:pPr>
        <w:ind w:leftChars="70" w:left="623" w:hangingChars="175" w:hanging="455"/>
        <w:jc w:val="both"/>
        <w:rPr>
          <w:rFonts w:eastAsia="標楷體"/>
          <w:b/>
          <w:color w:val="000000" w:themeColor="text1"/>
          <w:sz w:val="26"/>
          <w:szCs w:val="26"/>
        </w:rPr>
      </w:pPr>
      <w:r w:rsidRPr="00AC44F1">
        <w:rPr>
          <w:rFonts w:eastAsia="標楷體"/>
          <w:b/>
          <w:color w:val="000000" w:themeColor="text1"/>
          <w:sz w:val="26"/>
          <w:szCs w:val="26"/>
        </w:rPr>
        <w:t>A</w:t>
      </w:r>
      <w:r w:rsidRPr="00AC44F1">
        <w:rPr>
          <w:rFonts w:eastAsia="標楷體"/>
          <w:b/>
          <w:color w:val="000000" w:themeColor="text1"/>
          <w:sz w:val="26"/>
          <w:szCs w:val="26"/>
        </w:rPr>
        <w:t>：</w:t>
      </w:r>
      <w:r w:rsidRPr="00AC44F1">
        <w:rPr>
          <w:rFonts w:eastAsia="標楷體"/>
          <w:color w:val="000000" w:themeColor="text1"/>
          <w:sz w:val="26"/>
          <w:szCs w:val="26"/>
        </w:rPr>
        <w:t>實施期間為</w:t>
      </w:r>
      <w:r w:rsidRPr="00AC44F1">
        <w:rPr>
          <w:rFonts w:eastAsia="標楷體"/>
          <w:color w:val="000000" w:themeColor="text1"/>
          <w:sz w:val="26"/>
          <w:szCs w:val="26"/>
        </w:rPr>
        <w:t>112</w:t>
      </w:r>
      <w:r w:rsidRPr="00AC44F1">
        <w:rPr>
          <w:rFonts w:eastAsia="標楷體"/>
          <w:color w:val="000000" w:themeColor="text1"/>
          <w:sz w:val="26"/>
          <w:szCs w:val="26"/>
        </w:rPr>
        <w:t>年</w:t>
      </w:r>
      <w:r w:rsidRPr="00AC44F1">
        <w:rPr>
          <w:rFonts w:eastAsia="標楷體"/>
          <w:color w:val="000000" w:themeColor="text1"/>
          <w:sz w:val="26"/>
          <w:szCs w:val="26"/>
        </w:rPr>
        <w:t>10</w:t>
      </w:r>
      <w:r w:rsidRPr="00AC44F1">
        <w:rPr>
          <w:rFonts w:eastAsia="標楷體"/>
          <w:color w:val="000000" w:themeColor="text1"/>
          <w:sz w:val="26"/>
          <w:szCs w:val="26"/>
        </w:rPr>
        <w:t>月</w:t>
      </w:r>
      <w:r w:rsidRPr="00AC44F1">
        <w:rPr>
          <w:rFonts w:eastAsia="標楷體"/>
          <w:color w:val="000000" w:themeColor="text1"/>
          <w:sz w:val="26"/>
          <w:szCs w:val="26"/>
        </w:rPr>
        <w:t>2</w:t>
      </w:r>
      <w:r w:rsidRPr="00AC44F1">
        <w:rPr>
          <w:rFonts w:eastAsia="標楷體"/>
          <w:color w:val="000000" w:themeColor="text1"/>
          <w:sz w:val="26"/>
          <w:szCs w:val="26"/>
        </w:rPr>
        <w:t>日起，分階段開打至疫苗</w:t>
      </w:r>
      <w:proofErr w:type="gramStart"/>
      <w:r w:rsidRPr="00AC44F1">
        <w:rPr>
          <w:rFonts w:eastAsia="標楷體"/>
          <w:color w:val="000000" w:themeColor="text1"/>
          <w:sz w:val="26"/>
          <w:szCs w:val="26"/>
        </w:rPr>
        <w:t>用罄止</w:t>
      </w:r>
      <w:proofErr w:type="gramEnd"/>
      <w:r w:rsidRPr="00AC44F1">
        <w:rPr>
          <w:rFonts w:eastAsia="標楷體"/>
          <w:color w:val="000000" w:themeColor="text1"/>
          <w:sz w:val="26"/>
          <w:szCs w:val="26"/>
        </w:rPr>
        <w:t>。</w:t>
      </w:r>
    </w:p>
    <w:p w14:paraId="1B99C80A"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color w:val="000000" w:themeColor="text1"/>
          <w:sz w:val="26"/>
          <w:szCs w:val="26"/>
        </w:rPr>
      </w:pPr>
      <w:proofErr w:type="gramStart"/>
      <w:r w:rsidRPr="00AC44F1">
        <w:rPr>
          <w:rFonts w:ascii="Times New Roman" w:eastAsia="標楷體" w:hAnsi="Times New Roman"/>
          <w:b/>
          <w:color w:val="000000" w:themeColor="text1"/>
          <w:sz w:val="26"/>
          <w:szCs w:val="26"/>
        </w:rPr>
        <w:t>今年度流感</w:t>
      </w:r>
      <w:proofErr w:type="gramEnd"/>
      <w:r w:rsidRPr="00AC44F1">
        <w:rPr>
          <w:rFonts w:ascii="Times New Roman" w:eastAsia="標楷體" w:hAnsi="Times New Roman"/>
          <w:b/>
          <w:color w:val="000000" w:themeColor="text1"/>
          <w:sz w:val="26"/>
          <w:szCs w:val="26"/>
        </w:rPr>
        <w:t>疫苗接種計畫之實施對象及開打時程為何？</w:t>
      </w:r>
    </w:p>
    <w:p w14:paraId="759BEF09"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color w:val="000000" w:themeColor="text1"/>
          <w:sz w:val="26"/>
          <w:szCs w:val="26"/>
        </w:rPr>
        <w:t>A</w:t>
      </w:r>
      <w:r w:rsidRPr="00AC44F1">
        <w:rPr>
          <w:rFonts w:eastAsia="標楷體"/>
          <w:b/>
          <w:color w:val="000000" w:themeColor="text1"/>
          <w:sz w:val="26"/>
          <w:szCs w:val="26"/>
        </w:rPr>
        <w:t>：</w:t>
      </w:r>
      <w:r w:rsidRPr="00AC44F1">
        <w:rPr>
          <w:rFonts w:eastAsia="標楷體"/>
          <w:color w:val="000000" w:themeColor="text1"/>
          <w:sz w:val="26"/>
          <w:szCs w:val="26"/>
        </w:rPr>
        <w:t>流感疫苗接種計畫各類實施對</w:t>
      </w:r>
      <w:r w:rsidRPr="00AC44F1">
        <w:rPr>
          <w:rFonts w:eastAsia="標楷體"/>
          <w:sz w:val="26"/>
          <w:szCs w:val="26"/>
        </w:rPr>
        <w:t>象需具中華民國國民身分〔如為外籍人士，需持有居留證（包含外交官員證、國際機構官員證及外國機構官員證）〕，實施對象及其開打時程如下：</w:t>
      </w:r>
    </w:p>
    <w:tbl>
      <w:tblPr>
        <w:tblStyle w:val="af7"/>
        <w:tblW w:w="9011" w:type="dxa"/>
        <w:tblInd w:w="623" w:type="dxa"/>
        <w:tblLook w:val="04A0" w:firstRow="1" w:lastRow="0" w:firstColumn="1" w:lastColumn="0" w:noHBand="0" w:noVBand="1"/>
      </w:tblPr>
      <w:tblGrid>
        <w:gridCol w:w="6176"/>
        <w:gridCol w:w="2835"/>
      </w:tblGrid>
      <w:tr w:rsidR="00C92110" w:rsidRPr="00AC44F1" w14:paraId="3AC5B929" w14:textId="77777777" w:rsidTr="000A46D2">
        <w:tc>
          <w:tcPr>
            <w:tcW w:w="6176" w:type="dxa"/>
          </w:tcPr>
          <w:p w14:paraId="7A2E3071" w14:textId="77777777" w:rsidR="00C92110" w:rsidRPr="00AC44F1" w:rsidRDefault="00C92110" w:rsidP="000A46D2">
            <w:pPr>
              <w:jc w:val="center"/>
              <w:rPr>
                <w:rFonts w:eastAsia="標楷體"/>
                <w:sz w:val="26"/>
                <w:szCs w:val="26"/>
              </w:rPr>
            </w:pPr>
            <w:r w:rsidRPr="00AC44F1">
              <w:rPr>
                <w:rFonts w:eastAsia="標楷體"/>
                <w:sz w:val="26"/>
                <w:szCs w:val="26"/>
              </w:rPr>
              <w:t>實施對象</w:t>
            </w:r>
          </w:p>
        </w:tc>
        <w:tc>
          <w:tcPr>
            <w:tcW w:w="2835" w:type="dxa"/>
          </w:tcPr>
          <w:p w14:paraId="590548C6" w14:textId="77777777" w:rsidR="00C92110" w:rsidRPr="00AC44F1" w:rsidRDefault="00C92110" w:rsidP="000A46D2">
            <w:pPr>
              <w:jc w:val="center"/>
              <w:rPr>
                <w:rFonts w:eastAsia="標楷體"/>
                <w:sz w:val="26"/>
                <w:szCs w:val="26"/>
              </w:rPr>
            </w:pPr>
            <w:r w:rsidRPr="00AC44F1">
              <w:rPr>
                <w:rFonts w:eastAsia="標楷體"/>
                <w:sz w:val="26"/>
                <w:szCs w:val="26"/>
              </w:rPr>
              <w:t>開打時程</w:t>
            </w:r>
          </w:p>
        </w:tc>
      </w:tr>
      <w:tr w:rsidR="00C92110" w:rsidRPr="00AC44F1" w14:paraId="37C2F6FE" w14:textId="77777777" w:rsidTr="000A46D2">
        <w:tc>
          <w:tcPr>
            <w:tcW w:w="6176" w:type="dxa"/>
          </w:tcPr>
          <w:p w14:paraId="4E5D1C95" w14:textId="77777777" w:rsidR="00C92110" w:rsidRPr="00AC44F1" w:rsidRDefault="00C92110" w:rsidP="000A46D2">
            <w:pPr>
              <w:pStyle w:val="aff2"/>
              <w:numPr>
                <w:ilvl w:val="0"/>
                <w:numId w:val="22"/>
              </w:numPr>
              <w:ind w:leftChars="0"/>
              <w:jc w:val="both"/>
              <w:rPr>
                <w:rFonts w:ascii="Times New Roman" w:eastAsia="標楷體" w:hAnsi="Times New Roman"/>
                <w:sz w:val="26"/>
                <w:szCs w:val="26"/>
              </w:rPr>
            </w:pPr>
            <w:proofErr w:type="gramStart"/>
            <w:r w:rsidRPr="00AC44F1">
              <w:rPr>
                <w:rFonts w:ascii="Times New Roman" w:eastAsia="標楷體" w:hAnsi="Times New Roman"/>
                <w:sz w:val="26"/>
                <w:szCs w:val="26"/>
              </w:rPr>
              <w:t>醫</w:t>
            </w:r>
            <w:proofErr w:type="gramEnd"/>
            <w:r w:rsidRPr="00AC44F1">
              <w:rPr>
                <w:rFonts w:ascii="Times New Roman" w:eastAsia="標楷體" w:hAnsi="Times New Roman"/>
                <w:sz w:val="26"/>
                <w:szCs w:val="26"/>
              </w:rPr>
              <w:t>事及衛生防疫相關人員</w:t>
            </w:r>
          </w:p>
          <w:p w14:paraId="651E4CEE" w14:textId="77777777" w:rsidR="00C92110" w:rsidRPr="00AC44F1" w:rsidRDefault="00C92110" w:rsidP="000A46D2">
            <w:pPr>
              <w:pStyle w:val="aff2"/>
              <w:numPr>
                <w:ilvl w:val="0"/>
                <w:numId w:val="22"/>
              </w:numPr>
              <w:ind w:leftChars="0"/>
              <w:jc w:val="both"/>
              <w:rPr>
                <w:rFonts w:ascii="Times New Roman" w:eastAsia="標楷體" w:hAnsi="Times New Roman"/>
                <w:sz w:val="26"/>
                <w:szCs w:val="26"/>
              </w:rPr>
            </w:pPr>
            <w:r w:rsidRPr="00AC44F1">
              <w:rPr>
                <w:rFonts w:ascii="Times New Roman" w:eastAsia="標楷體" w:hAnsi="Times New Roman"/>
                <w:sz w:val="26"/>
                <w:szCs w:val="26"/>
              </w:rPr>
              <w:t>65</w:t>
            </w:r>
            <w:r w:rsidRPr="00AC44F1">
              <w:rPr>
                <w:rFonts w:ascii="Times New Roman" w:eastAsia="標楷體" w:hAnsi="Times New Roman"/>
                <w:sz w:val="26"/>
                <w:szCs w:val="26"/>
              </w:rPr>
              <w:t>歲以上長者</w:t>
            </w:r>
          </w:p>
          <w:p w14:paraId="567A2744" w14:textId="77777777" w:rsidR="00C92110" w:rsidRPr="00AC44F1" w:rsidRDefault="00C92110" w:rsidP="000A46D2">
            <w:pPr>
              <w:pStyle w:val="aff2"/>
              <w:numPr>
                <w:ilvl w:val="0"/>
                <w:numId w:val="22"/>
              </w:numPr>
              <w:ind w:leftChars="0" w:left="170" w:hanging="170"/>
              <w:jc w:val="both"/>
              <w:rPr>
                <w:rFonts w:ascii="Times New Roman" w:eastAsia="標楷體" w:hAnsi="Times New Roman"/>
                <w:sz w:val="26"/>
                <w:szCs w:val="26"/>
              </w:rPr>
            </w:pPr>
            <w:r w:rsidRPr="00AC44F1">
              <w:rPr>
                <w:rFonts w:ascii="Times New Roman" w:eastAsia="標楷體" w:hAnsi="Times New Roman"/>
                <w:sz w:val="26"/>
                <w:szCs w:val="26"/>
              </w:rPr>
              <w:t>安養、長期照顧（服務）等機構之受照顧者及其所屬工作人員</w:t>
            </w:r>
          </w:p>
          <w:p w14:paraId="27414F9E" w14:textId="77777777" w:rsidR="00C92110" w:rsidRPr="00AC44F1" w:rsidRDefault="00C92110" w:rsidP="000A46D2">
            <w:pPr>
              <w:pStyle w:val="aff2"/>
              <w:numPr>
                <w:ilvl w:val="0"/>
                <w:numId w:val="22"/>
              </w:numPr>
              <w:ind w:leftChars="0"/>
              <w:jc w:val="both"/>
              <w:rPr>
                <w:rFonts w:ascii="Times New Roman" w:eastAsia="標楷體" w:hAnsi="Times New Roman"/>
                <w:sz w:val="26"/>
                <w:szCs w:val="26"/>
              </w:rPr>
            </w:pPr>
            <w:r w:rsidRPr="00AC44F1">
              <w:rPr>
                <w:rFonts w:ascii="Times New Roman" w:eastAsia="標楷體" w:hAnsi="Times New Roman"/>
                <w:sz w:val="26"/>
                <w:szCs w:val="26"/>
              </w:rPr>
              <w:t>6</w:t>
            </w:r>
            <w:r w:rsidRPr="00AC44F1">
              <w:rPr>
                <w:rFonts w:ascii="Times New Roman" w:eastAsia="標楷體" w:hAnsi="Times New Roman"/>
                <w:sz w:val="26"/>
                <w:szCs w:val="26"/>
              </w:rPr>
              <w:t>個月以上至國小入學前幼兒</w:t>
            </w:r>
          </w:p>
          <w:p w14:paraId="0F983A2A" w14:textId="77777777" w:rsidR="00C92110" w:rsidRPr="00AC44F1" w:rsidRDefault="00C92110" w:rsidP="000A46D2">
            <w:pPr>
              <w:pStyle w:val="aff2"/>
              <w:numPr>
                <w:ilvl w:val="0"/>
                <w:numId w:val="22"/>
              </w:numPr>
              <w:ind w:leftChars="0"/>
              <w:jc w:val="both"/>
              <w:rPr>
                <w:rFonts w:ascii="Times New Roman" w:eastAsia="標楷體" w:hAnsi="Times New Roman"/>
                <w:sz w:val="26"/>
                <w:szCs w:val="26"/>
              </w:rPr>
            </w:pPr>
            <w:r w:rsidRPr="00AC44F1">
              <w:rPr>
                <w:rFonts w:ascii="Times New Roman" w:eastAsia="標楷體" w:hAnsi="Times New Roman"/>
                <w:sz w:val="26"/>
                <w:szCs w:val="26"/>
              </w:rPr>
              <w:t>孕婦</w:t>
            </w:r>
          </w:p>
          <w:p w14:paraId="5DFC27F6" w14:textId="77777777" w:rsidR="00C92110" w:rsidRPr="00AC44F1" w:rsidRDefault="00C92110" w:rsidP="000A46D2">
            <w:pPr>
              <w:pStyle w:val="aff2"/>
              <w:numPr>
                <w:ilvl w:val="0"/>
                <w:numId w:val="22"/>
              </w:numPr>
              <w:ind w:leftChars="0" w:left="170" w:hanging="170"/>
              <w:jc w:val="both"/>
              <w:rPr>
                <w:rFonts w:ascii="Times New Roman" w:eastAsia="標楷體" w:hAnsi="Times New Roman"/>
                <w:sz w:val="26"/>
                <w:szCs w:val="26"/>
              </w:rPr>
            </w:pPr>
            <w:r w:rsidRPr="00AC44F1">
              <w:rPr>
                <w:rFonts w:ascii="Times New Roman" w:eastAsia="標楷體" w:hAnsi="Times New Roman"/>
                <w:sz w:val="26"/>
                <w:szCs w:val="26"/>
              </w:rPr>
              <w:t>具有潛在疾病者，包括高風險慢性病人、</w:t>
            </w:r>
            <w:r w:rsidRPr="00AC44F1">
              <w:rPr>
                <w:rFonts w:ascii="Times New Roman" w:eastAsia="標楷體" w:hAnsi="Times New Roman"/>
                <w:sz w:val="26"/>
                <w:szCs w:val="26"/>
              </w:rPr>
              <w:t>BMI</w:t>
            </w:r>
            <w:proofErr w:type="gramStart"/>
            <w:r w:rsidRPr="00AC44F1">
              <w:rPr>
                <w:rFonts w:ascii="新細明體" w:hAnsi="新細明體" w:cs="新細明體" w:hint="eastAsia"/>
                <w:sz w:val="26"/>
                <w:szCs w:val="26"/>
              </w:rPr>
              <w:t>≧</w:t>
            </w:r>
            <w:proofErr w:type="gramEnd"/>
            <w:r w:rsidRPr="00AC44F1">
              <w:rPr>
                <w:rFonts w:ascii="Times New Roman" w:eastAsia="標楷體" w:hAnsi="Times New Roman"/>
                <w:sz w:val="26"/>
                <w:szCs w:val="26"/>
              </w:rPr>
              <w:t>30</w:t>
            </w:r>
            <w:r w:rsidRPr="00AC44F1">
              <w:rPr>
                <w:rFonts w:ascii="Times New Roman" w:eastAsia="標楷體" w:hAnsi="Times New Roman"/>
                <w:sz w:val="26"/>
                <w:szCs w:val="26"/>
              </w:rPr>
              <w:t>者、罕見疾病患者及重大傷病患者</w:t>
            </w:r>
          </w:p>
          <w:p w14:paraId="2D95E5E1" w14:textId="77777777" w:rsidR="00C92110" w:rsidRPr="00AC44F1" w:rsidRDefault="00C92110" w:rsidP="000A46D2">
            <w:pPr>
              <w:pStyle w:val="aff2"/>
              <w:numPr>
                <w:ilvl w:val="0"/>
                <w:numId w:val="22"/>
              </w:numPr>
              <w:ind w:leftChars="0" w:left="170" w:hanging="170"/>
              <w:jc w:val="both"/>
              <w:rPr>
                <w:rFonts w:ascii="Times New Roman" w:eastAsia="標楷體" w:hAnsi="Times New Roman"/>
                <w:sz w:val="26"/>
                <w:szCs w:val="26"/>
              </w:rPr>
            </w:pPr>
            <w:r w:rsidRPr="00AC44F1">
              <w:rPr>
                <w:rFonts w:ascii="Times New Roman" w:eastAsia="標楷體" w:hAnsi="Times New Roman"/>
                <w:sz w:val="26"/>
                <w:szCs w:val="26"/>
              </w:rPr>
              <w:t>6</w:t>
            </w:r>
            <w:r w:rsidRPr="00AC44F1">
              <w:rPr>
                <w:rFonts w:ascii="Times New Roman" w:eastAsia="標楷體" w:hAnsi="Times New Roman"/>
                <w:sz w:val="26"/>
                <w:szCs w:val="26"/>
              </w:rPr>
              <w:t>個月內嬰兒之父母</w:t>
            </w:r>
          </w:p>
          <w:p w14:paraId="6AA0B696" w14:textId="2B8F40A1" w:rsidR="00C92110" w:rsidRPr="00AC44F1" w:rsidRDefault="00C92110" w:rsidP="000A46D2">
            <w:pPr>
              <w:pStyle w:val="aff2"/>
              <w:numPr>
                <w:ilvl w:val="0"/>
                <w:numId w:val="22"/>
              </w:numPr>
              <w:ind w:leftChars="0" w:left="170" w:hanging="170"/>
              <w:jc w:val="both"/>
              <w:rPr>
                <w:rFonts w:ascii="Times New Roman" w:eastAsia="標楷體" w:hAnsi="Times New Roman"/>
                <w:sz w:val="26"/>
                <w:szCs w:val="26"/>
              </w:rPr>
            </w:pPr>
            <w:r w:rsidRPr="00AC44F1">
              <w:rPr>
                <w:rFonts w:ascii="Times New Roman" w:eastAsia="標楷體" w:hAnsi="Times New Roman"/>
                <w:sz w:val="26"/>
                <w:szCs w:val="26"/>
              </w:rPr>
              <w:t>幼兒園托育人員、托育機構專業人員及居家托育人員</w:t>
            </w:r>
            <w:r w:rsidR="0012378E" w:rsidRPr="00AC44F1">
              <w:rPr>
                <w:rFonts w:ascii="Times New Roman" w:eastAsia="標楷體" w:hAnsi="Times New Roman"/>
                <w:sz w:val="26"/>
                <w:szCs w:val="26"/>
              </w:rPr>
              <w:t>（</w:t>
            </w:r>
            <w:r w:rsidRPr="00AC44F1">
              <w:rPr>
                <w:rFonts w:ascii="Times New Roman" w:eastAsia="標楷體" w:hAnsi="Times New Roman"/>
                <w:sz w:val="26"/>
                <w:szCs w:val="26"/>
              </w:rPr>
              <w:t>保母</w:t>
            </w:r>
            <w:r w:rsidR="0012378E" w:rsidRPr="00AC44F1">
              <w:rPr>
                <w:rFonts w:ascii="Times New Roman" w:eastAsia="標楷體" w:hAnsi="Times New Roman"/>
                <w:sz w:val="26"/>
                <w:szCs w:val="26"/>
              </w:rPr>
              <w:t>）</w:t>
            </w:r>
          </w:p>
          <w:p w14:paraId="32898E21" w14:textId="77777777" w:rsidR="00C92110" w:rsidRPr="00AC44F1" w:rsidRDefault="00C92110" w:rsidP="000A46D2">
            <w:pPr>
              <w:pStyle w:val="aff2"/>
              <w:numPr>
                <w:ilvl w:val="0"/>
                <w:numId w:val="22"/>
              </w:numPr>
              <w:ind w:leftChars="0" w:left="170" w:hanging="170"/>
              <w:jc w:val="both"/>
              <w:rPr>
                <w:rFonts w:ascii="Times New Roman" w:eastAsia="標楷體" w:hAnsi="Times New Roman"/>
                <w:sz w:val="26"/>
                <w:szCs w:val="26"/>
              </w:rPr>
            </w:pPr>
            <w:r w:rsidRPr="00AC44F1">
              <w:rPr>
                <w:rFonts w:ascii="Times New Roman" w:eastAsia="標楷體" w:hAnsi="Times New Roman"/>
                <w:sz w:val="26"/>
                <w:szCs w:val="26"/>
              </w:rPr>
              <w:t>國小、國中、高中、高職、五專一至三年級學生</w:t>
            </w:r>
          </w:p>
          <w:p w14:paraId="621E6892" w14:textId="77777777" w:rsidR="00C92110" w:rsidRPr="00AC44F1" w:rsidRDefault="00C92110" w:rsidP="000A46D2">
            <w:pPr>
              <w:pStyle w:val="aff2"/>
              <w:numPr>
                <w:ilvl w:val="0"/>
                <w:numId w:val="22"/>
              </w:numPr>
              <w:ind w:leftChars="0" w:left="170" w:hanging="170"/>
              <w:jc w:val="both"/>
              <w:rPr>
                <w:rFonts w:ascii="Times New Roman" w:eastAsia="標楷體" w:hAnsi="Times New Roman"/>
                <w:sz w:val="26"/>
                <w:szCs w:val="26"/>
              </w:rPr>
            </w:pPr>
            <w:r w:rsidRPr="00AC44F1">
              <w:rPr>
                <w:rFonts w:ascii="Times New Roman" w:eastAsia="標楷體" w:hAnsi="Times New Roman"/>
                <w:sz w:val="26"/>
                <w:szCs w:val="26"/>
              </w:rPr>
              <w:t>禽畜相關及動物防疫人員</w:t>
            </w:r>
          </w:p>
        </w:tc>
        <w:tc>
          <w:tcPr>
            <w:tcW w:w="2835" w:type="dxa"/>
          </w:tcPr>
          <w:p w14:paraId="439E880C" w14:textId="77777777" w:rsidR="00C92110" w:rsidRPr="00AC44F1" w:rsidRDefault="00C92110" w:rsidP="000A46D2">
            <w:pPr>
              <w:jc w:val="center"/>
              <w:rPr>
                <w:rFonts w:eastAsia="標楷體"/>
                <w:sz w:val="26"/>
                <w:szCs w:val="26"/>
              </w:rPr>
            </w:pPr>
            <w:r w:rsidRPr="00AC44F1">
              <w:rPr>
                <w:rFonts w:eastAsia="標楷體"/>
                <w:sz w:val="26"/>
                <w:szCs w:val="26"/>
              </w:rPr>
              <w:t>第一階段</w:t>
            </w:r>
          </w:p>
          <w:p w14:paraId="33D61A7D" w14:textId="77777777" w:rsidR="00C92110" w:rsidRPr="00AC44F1" w:rsidRDefault="00C92110" w:rsidP="000A46D2">
            <w:pPr>
              <w:jc w:val="center"/>
              <w:rPr>
                <w:rFonts w:eastAsia="標楷體"/>
                <w:sz w:val="26"/>
                <w:szCs w:val="26"/>
              </w:rPr>
            </w:pPr>
            <w:proofErr w:type="gramStart"/>
            <w:r w:rsidRPr="00AC44F1">
              <w:rPr>
                <w:rFonts w:eastAsia="標楷體"/>
                <w:sz w:val="26"/>
                <w:szCs w:val="26"/>
              </w:rPr>
              <w:t>（</w:t>
            </w:r>
            <w:proofErr w:type="gramEnd"/>
            <w:r w:rsidRPr="00AC44F1">
              <w:rPr>
                <w:rFonts w:eastAsia="標楷體"/>
                <w:color w:val="000000" w:themeColor="text1"/>
                <w:sz w:val="26"/>
                <w:szCs w:val="26"/>
              </w:rPr>
              <w:t>112</w:t>
            </w:r>
            <w:r w:rsidRPr="00AC44F1">
              <w:rPr>
                <w:rFonts w:eastAsia="標楷體"/>
                <w:color w:val="000000" w:themeColor="text1"/>
                <w:sz w:val="26"/>
                <w:szCs w:val="26"/>
              </w:rPr>
              <w:t>年</w:t>
            </w:r>
            <w:r w:rsidRPr="00AC44F1">
              <w:rPr>
                <w:rFonts w:eastAsia="標楷體"/>
                <w:color w:val="000000" w:themeColor="text1"/>
                <w:sz w:val="26"/>
                <w:szCs w:val="26"/>
              </w:rPr>
              <w:t>10</w:t>
            </w:r>
            <w:r w:rsidRPr="00AC44F1">
              <w:rPr>
                <w:rFonts w:eastAsia="標楷體"/>
                <w:color w:val="000000" w:themeColor="text1"/>
                <w:sz w:val="26"/>
                <w:szCs w:val="26"/>
              </w:rPr>
              <w:t>月</w:t>
            </w:r>
            <w:r w:rsidRPr="00AC44F1">
              <w:rPr>
                <w:rFonts w:eastAsia="標楷體"/>
                <w:color w:val="000000" w:themeColor="text1"/>
                <w:sz w:val="26"/>
                <w:szCs w:val="26"/>
              </w:rPr>
              <w:t>2</w:t>
            </w:r>
            <w:r w:rsidRPr="00AC44F1">
              <w:rPr>
                <w:rFonts w:eastAsia="標楷體"/>
                <w:color w:val="000000" w:themeColor="text1"/>
                <w:sz w:val="26"/>
                <w:szCs w:val="26"/>
              </w:rPr>
              <w:t>日</w:t>
            </w:r>
            <w:r w:rsidRPr="00AC44F1">
              <w:rPr>
                <w:rFonts w:eastAsia="標楷體"/>
                <w:sz w:val="26"/>
                <w:szCs w:val="26"/>
              </w:rPr>
              <w:t>起</w:t>
            </w:r>
            <w:r w:rsidRPr="00AC44F1">
              <w:rPr>
                <w:rFonts w:eastAsia="標楷體"/>
                <w:sz w:val="26"/>
                <w:szCs w:val="26"/>
              </w:rPr>
              <w:t>)</w:t>
            </w:r>
          </w:p>
        </w:tc>
      </w:tr>
      <w:tr w:rsidR="00C92110" w:rsidRPr="00AC44F1" w14:paraId="08216AE1" w14:textId="77777777" w:rsidTr="000A46D2">
        <w:tc>
          <w:tcPr>
            <w:tcW w:w="6176" w:type="dxa"/>
            <w:vAlign w:val="center"/>
          </w:tcPr>
          <w:p w14:paraId="4D8A2FFC" w14:textId="77777777" w:rsidR="00C92110" w:rsidRPr="00AC44F1" w:rsidRDefault="00C92110" w:rsidP="000A46D2">
            <w:pPr>
              <w:pStyle w:val="aff2"/>
              <w:numPr>
                <w:ilvl w:val="0"/>
                <w:numId w:val="22"/>
              </w:numPr>
              <w:ind w:leftChars="0" w:left="170" w:hanging="170"/>
              <w:jc w:val="both"/>
              <w:rPr>
                <w:rFonts w:ascii="Times New Roman" w:eastAsia="標楷體" w:hAnsi="Times New Roman"/>
                <w:sz w:val="26"/>
                <w:szCs w:val="26"/>
              </w:rPr>
            </w:pPr>
            <w:r w:rsidRPr="00AC44F1">
              <w:rPr>
                <w:rFonts w:ascii="Times New Roman" w:eastAsia="標楷體" w:hAnsi="Times New Roman"/>
                <w:sz w:val="26"/>
                <w:szCs w:val="26"/>
              </w:rPr>
              <w:t>50</w:t>
            </w:r>
            <w:r w:rsidRPr="00AC44F1">
              <w:rPr>
                <w:rFonts w:ascii="Times New Roman" w:eastAsia="標楷體" w:hAnsi="Times New Roman"/>
                <w:sz w:val="26"/>
                <w:szCs w:val="26"/>
              </w:rPr>
              <w:t>至</w:t>
            </w:r>
            <w:r w:rsidRPr="00AC44F1">
              <w:rPr>
                <w:rFonts w:ascii="Times New Roman" w:eastAsia="標楷體" w:hAnsi="Times New Roman"/>
                <w:sz w:val="26"/>
                <w:szCs w:val="26"/>
              </w:rPr>
              <w:t>64</w:t>
            </w:r>
            <w:r w:rsidRPr="00AC44F1">
              <w:rPr>
                <w:rFonts w:ascii="Times New Roman" w:eastAsia="標楷體" w:hAnsi="Times New Roman"/>
                <w:sz w:val="26"/>
                <w:szCs w:val="26"/>
              </w:rPr>
              <w:t>歲無高風險慢性病成人</w:t>
            </w:r>
          </w:p>
        </w:tc>
        <w:tc>
          <w:tcPr>
            <w:tcW w:w="2835" w:type="dxa"/>
          </w:tcPr>
          <w:p w14:paraId="495FBBDA" w14:textId="77777777" w:rsidR="00C92110" w:rsidRPr="00AC44F1" w:rsidRDefault="00C92110" w:rsidP="000A46D2">
            <w:pPr>
              <w:jc w:val="center"/>
              <w:rPr>
                <w:rFonts w:eastAsia="標楷體"/>
                <w:sz w:val="26"/>
                <w:szCs w:val="26"/>
              </w:rPr>
            </w:pPr>
            <w:r w:rsidRPr="00AC44F1">
              <w:rPr>
                <w:rFonts w:eastAsia="標楷體"/>
                <w:sz w:val="26"/>
                <w:szCs w:val="26"/>
              </w:rPr>
              <w:t>第二階段</w:t>
            </w:r>
          </w:p>
          <w:p w14:paraId="78B663D9" w14:textId="77777777" w:rsidR="00C92110" w:rsidRPr="00AC44F1" w:rsidRDefault="00C92110" w:rsidP="000A46D2">
            <w:pPr>
              <w:jc w:val="center"/>
              <w:rPr>
                <w:rFonts w:eastAsia="標楷體"/>
                <w:sz w:val="26"/>
                <w:szCs w:val="26"/>
              </w:rPr>
            </w:pPr>
            <w:proofErr w:type="gramStart"/>
            <w:r w:rsidRPr="00AC44F1">
              <w:rPr>
                <w:rFonts w:eastAsia="標楷體"/>
                <w:sz w:val="26"/>
                <w:szCs w:val="26"/>
              </w:rPr>
              <w:t>（</w:t>
            </w:r>
            <w:proofErr w:type="gramEnd"/>
            <w:r w:rsidRPr="00AC44F1">
              <w:rPr>
                <w:rFonts w:eastAsia="標楷體"/>
                <w:sz w:val="26"/>
                <w:szCs w:val="26"/>
              </w:rPr>
              <w:t>1</w:t>
            </w:r>
            <w:r w:rsidRPr="00AC44F1">
              <w:rPr>
                <w:rFonts w:eastAsia="標楷體"/>
                <w:color w:val="000000" w:themeColor="text1"/>
                <w:sz w:val="26"/>
                <w:szCs w:val="26"/>
              </w:rPr>
              <w:t>12</w:t>
            </w:r>
            <w:r w:rsidRPr="00AC44F1">
              <w:rPr>
                <w:rFonts w:eastAsia="標楷體"/>
                <w:sz w:val="26"/>
                <w:szCs w:val="26"/>
              </w:rPr>
              <w:t>年</w:t>
            </w:r>
            <w:r w:rsidRPr="00AC44F1">
              <w:rPr>
                <w:rFonts w:eastAsia="標楷體"/>
                <w:sz w:val="26"/>
                <w:szCs w:val="26"/>
              </w:rPr>
              <w:t>11</w:t>
            </w:r>
            <w:r w:rsidRPr="00AC44F1">
              <w:rPr>
                <w:rFonts w:eastAsia="標楷體"/>
                <w:sz w:val="26"/>
                <w:szCs w:val="26"/>
              </w:rPr>
              <w:t>月</w:t>
            </w:r>
            <w:r w:rsidRPr="00AC44F1">
              <w:rPr>
                <w:rFonts w:eastAsia="標楷體"/>
                <w:sz w:val="26"/>
                <w:szCs w:val="26"/>
              </w:rPr>
              <w:t>1</w:t>
            </w:r>
            <w:r w:rsidRPr="00AC44F1">
              <w:rPr>
                <w:rFonts w:eastAsia="標楷體"/>
                <w:sz w:val="26"/>
                <w:szCs w:val="26"/>
              </w:rPr>
              <w:t>日起</w:t>
            </w:r>
            <w:r w:rsidRPr="00AC44F1">
              <w:rPr>
                <w:rFonts w:eastAsia="標楷體"/>
                <w:sz w:val="26"/>
                <w:szCs w:val="26"/>
              </w:rPr>
              <w:t>)</w:t>
            </w:r>
          </w:p>
        </w:tc>
      </w:tr>
    </w:tbl>
    <w:p w14:paraId="050DF4B6"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有關各類團體</w:t>
      </w:r>
      <w:r w:rsidRPr="00AC44F1">
        <w:rPr>
          <w:rFonts w:ascii="Times New Roman" w:eastAsia="標楷體" w:hAnsi="Times New Roman"/>
          <w:b/>
          <w:sz w:val="26"/>
          <w:szCs w:val="26"/>
        </w:rPr>
        <w:t>/</w:t>
      </w:r>
      <w:r w:rsidRPr="00AC44F1">
        <w:rPr>
          <w:rFonts w:ascii="Times New Roman" w:eastAsia="標楷體" w:hAnsi="Times New Roman"/>
          <w:b/>
          <w:sz w:val="26"/>
          <w:szCs w:val="26"/>
        </w:rPr>
        <w:t>民眾反映爭取納入流感疫苗接種計畫之實施對象（如各級學校教職員、矯正機關之矯正及工作人員、身心障礙者、第一線外勤員警、無本國學籍學生、選舉期間候選人、產後護理之家工作人員、診所所有行政人員、牙科助理、獸醫師、國軍役男、導遊、全國公車駕駛等），為何不將其納入公費流感疫苗接種計畫實施對象？</w:t>
      </w:r>
    </w:p>
    <w:p w14:paraId="03719BB9"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我國年度流感疫苗接種計畫實施對象，係綜合參考</w:t>
      </w:r>
      <w:proofErr w:type="gramStart"/>
      <w:r w:rsidRPr="00AC44F1">
        <w:rPr>
          <w:rFonts w:eastAsia="標楷體"/>
          <w:sz w:val="26"/>
          <w:szCs w:val="26"/>
        </w:rPr>
        <w:t>國際間流感</w:t>
      </w:r>
      <w:proofErr w:type="gramEnd"/>
      <w:r w:rsidRPr="00AC44F1">
        <w:rPr>
          <w:rFonts w:eastAsia="標楷體"/>
          <w:sz w:val="26"/>
          <w:szCs w:val="26"/>
        </w:rPr>
        <w:t>疫苗接種政策，以及衛生福利部傳染病防治諮詢會流感防治組</w:t>
      </w:r>
      <w:r w:rsidRPr="00AC44F1">
        <w:rPr>
          <w:rFonts w:eastAsia="標楷體"/>
          <w:sz w:val="26"/>
          <w:szCs w:val="26"/>
        </w:rPr>
        <w:t>/</w:t>
      </w:r>
      <w:r w:rsidRPr="00AC44F1">
        <w:rPr>
          <w:rFonts w:eastAsia="標楷體"/>
          <w:sz w:val="26"/>
          <w:szCs w:val="26"/>
        </w:rPr>
        <w:t>預防接種組專家建議，併考量國內外流感流行病學與疫苗接種效益等相關研究，另視</w:t>
      </w:r>
      <w:proofErr w:type="gramStart"/>
      <w:r w:rsidRPr="00AC44F1">
        <w:rPr>
          <w:rFonts w:eastAsia="標楷體"/>
          <w:sz w:val="26"/>
          <w:szCs w:val="26"/>
        </w:rPr>
        <w:t>預算獲編情</w:t>
      </w:r>
      <w:proofErr w:type="gramEnd"/>
      <w:r w:rsidRPr="00AC44F1">
        <w:rPr>
          <w:rFonts w:eastAsia="標楷體"/>
          <w:sz w:val="26"/>
          <w:szCs w:val="26"/>
        </w:rPr>
        <w:t>形，逐年將</w:t>
      </w:r>
      <w:proofErr w:type="gramStart"/>
      <w:r w:rsidRPr="00AC44F1">
        <w:rPr>
          <w:rFonts w:eastAsia="標楷體"/>
          <w:sz w:val="26"/>
          <w:szCs w:val="26"/>
        </w:rPr>
        <w:t>流感高風</w:t>
      </w:r>
      <w:proofErr w:type="gramEnd"/>
      <w:r w:rsidRPr="00AC44F1">
        <w:rPr>
          <w:rFonts w:eastAsia="標楷體"/>
          <w:sz w:val="26"/>
          <w:szCs w:val="26"/>
        </w:rPr>
        <w:t>險及高傳播族群納入公費疫苗實施對象。對於次高風險等級或評估自身風險有接種需求的民眾，則建議自費接種疫苗。</w:t>
      </w:r>
      <w:proofErr w:type="gramStart"/>
      <w:r w:rsidRPr="00AC44F1">
        <w:rPr>
          <w:rFonts w:eastAsia="標楷體"/>
          <w:sz w:val="26"/>
          <w:szCs w:val="26"/>
        </w:rPr>
        <w:t>惟倘上</w:t>
      </w:r>
      <w:proofErr w:type="gramEnd"/>
      <w:r w:rsidRPr="00AC44F1">
        <w:rPr>
          <w:rFonts w:eastAsia="標楷體"/>
          <w:sz w:val="26"/>
          <w:szCs w:val="26"/>
        </w:rPr>
        <w:t>開對象屬感染</w:t>
      </w:r>
      <w:proofErr w:type="gramStart"/>
      <w:r w:rsidRPr="00AC44F1">
        <w:rPr>
          <w:rFonts w:eastAsia="標楷體"/>
          <w:sz w:val="26"/>
          <w:szCs w:val="26"/>
        </w:rPr>
        <w:t>流感後容</w:t>
      </w:r>
      <w:proofErr w:type="gramEnd"/>
      <w:r w:rsidRPr="00AC44F1">
        <w:rPr>
          <w:rFonts w:eastAsia="標楷體"/>
          <w:sz w:val="26"/>
          <w:szCs w:val="26"/>
        </w:rPr>
        <w:t>易併發重症及容易傳播流感病毒的族群，如：</w:t>
      </w:r>
      <w:r w:rsidRPr="00AC44F1">
        <w:rPr>
          <w:rFonts w:eastAsia="標楷體"/>
          <w:sz w:val="26"/>
          <w:szCs w:val="26"/>
        </w:rPr>
        <w:t>50</w:t>
      </w:r>
      <w:r w:rsidRPr="00AC44F1">
        <w:rPr>
          <w:rFonts w:eastAsia="標楷體"/>
          <w:sz w:val="26"/>
          <w:szCs w:val="26"/>
        </w:rPr>
        <w:t>歲以上成人、安養</w:t>
      </w:r>
      <w:r w:rsidRPr="00AC44F1">
        <w:rPr>
          <w:rFonts w:eastAsia="標楷體"/>
          <w:sz w:val="26"/>
          <w:szCs w:val="26"/>
        </w:rPr>
        <w:t>/</w:t>
      </w:r>
      <w:r w:rsidRPr="00AC44F1">
        <w:rPr>
          <w:rFonts w:eastAsia="標楷體"/>
          <w:sz w:val="26"/>
          <w:szCs w:val="26"/>
        </w:rPr>
        <w:t>長期照顧等機構對象、罕見疾病及重大傷病患者、高風險慢性病人及</w:t>
      </w:r>
      <w:r w:rsidRPr="00AC44F1">
        <w:rPr>
          <w:rFonts w:eastAsia="標楷體"/>
          <w:sz w:val="26"/>
          <w:szCs w:val="26"/>
        </w:rPr>
        <w:t>BMI</w:t>
      </w:r>
      <w:proofErr w:type="gramStart"/>
      <w:r w:rsidRPr="00AC44F1">
        <w:rPr>
          <w:rFonts w:ascii="新細明體" w:hAnsi="新細明體" w:cs="新細明體" w:hint="eastAsia"/>
          <w:sz w:val="26"/>
          <w:szCs w:val="26"/>
        </w:rPr>
        <w:t>≧</w:t>
      </w:r>
      <w:proofErr w:type="gramEnd"/>
      <w:r w:rsidRPr="00AC44F1">
        <w:rPr>
          <w:rFonts w:eastAsia="標楷體"/>
          <w:sz w:val="26"/>
          <w:szCs w:val="26"/>
        </w:rPr>
        <w:t>30</w:t>
      </w:r>
      <w:r w:rsidRPr="00AC44F1">
        <w:rPr>
          <w:rFonts w:eastAsia="標楷體"/>
          <w:sz w:val="26"/>
          <w:szCs w:val="26"/>
        </w:rPr>
        <w:t>者、年滿</w:t>
      </w:r>
      <w:r w:rsidRPr="00AC44F1">
        <w:rPr>
          <w:rFonts w:eastAsia="標楷體"/>
          <w:sz w:val="26"/>
          <w:szCs w:val="26"/>
        </w:rPr>
        <w:t>6</w:t>
      </w:r>
      <w:r w:rsidRPr="00AC44F1">
        <w:rPr>
          <w:rFonts w:eastAsia="標楷體"/>
          <w:sz w:val="26"/>
          <w:szCs w:val="26"/>
        </w:rPr>
        <w:t>個月以上至國小入學前幼童、國小至高中</w:t>
      </w:r>
      <w:r w:rsidRPr="00AC44F1">
        <w:rPr>
          <w:rFonts w:eastAsia="標楷體"/>
          <w:sz w:val="26"/>
          <w:szCs w:val="26"/>
        </w:rPr>
        <w:t>/</w:t>
      </w:r>
      <w:r w:rsidRPr="00AC44F1">
        <w:rPr>
          <w:rFonts w:eastAsia="標楷體"/>
          <w:sz w:val="26"/>
          <w:szCs w:val="26"/>
        </w:rPr>
        <w:t>職學生、醫事防疫人員、禽畜養殖業者及動物防疫人員、幼兒園托育人員、托育機構專業人員及居家托育人員（保母）、孕婦及</w:t>
      </w:r>
      <w:r w:rsidRPr="00AC44F1">
        <w:rPr>
          <w:rFonts w:eastAsia="標楷體"/>
          <w:sz w:val="26"/>
          <w:szCs w:val="26"/>
        </w:rPr>
        <w:t>6</w:t>
      </w:r>
      <w:r w:rsidRPr="00AC44F1">
        <w:rPr>
          <w:rFonts w:eastAsia="標楷體"/>
          <w:sz w:val="26"/>
          <w:szCs w:val="26"/>
        </w:rPr>
        <w:t>個月內嬰兒之父母等，即為公費疫苗接種對象。</w:t>
      </w:r>
    </w:p>
    <w:p w14:paraId="386FC520" w14:textId="77777777" w:rsidR="00C92110" w:rsidRPr="00AC44F1" w:rsidRDefault="00C92110" w:rsidP="00C92110">
      <w:pPr>
        <w:ind w:leftChars="253" w:left="607"/>
        <w:jc w:val="both"/>
        <w:rPr>
          <w:rFonts w:eastAsia="標楷體"/>
          <w:sz w:val="22"/>
          <w:szCs w:val="26"/>
        </w:rPr>
      </w:pPr>
      <w:r w:rsidRPr="00AC44F1">
        <w:rPr>
          <w:rFonts w:eastAsia="標楷體"/>
          <w:sz w:val="26"/>
          <w:szCs w:val="26"/>
        </w:rPr>
        <w:t>另</w:t>
      </w:r>
      <w:r w:rsidRPr="00AC44F1">
        <w:rPr>
          <w:rFonts w:eastAsia="標楷體"/>
          <w:sz w:val="26"/>
          <w:szCs w:val="26"/>
        </w:rPr>
        <w:t>106</w:t>
      </w:r>
      <w:r w:rsidRPr="00AC44F1">
        <w:rPr>
          <w:rFonts w:eastAsia="標楷體"/>
          <w:sz w:val="26"/>
          <w:szCs w:val="26"/>
        </w:rPr>
        <w:t>年</w:t>
      </w:r>
      <w:r w:rsidRPr="00AC44F1">
        <w:rPr>
          <w:rFonts w:eastAsia="標楷體"/>
          <w:sz w:val="26"/>
          <w:szCs w:val="26"/>
        </w:rPr>
        <w:t>11</w:t>
      </w:r>
      <w:r w:rsidRPr="00AC44F1">
        <w:rPr>
          <w:rFonts w:eastAsia="標楷體"/>
          <w:sz w:val="26"/>
          <w:szCs w:val="26"/>
        </w:rPr>
        <w:t>月</w:t>
      </w:r>
      <w:r w:rsidRPr="00AC44F1">
        <w:rPr>
          <w:rFonts w:eastAsia="標楷體"/>
          <w:sz w:val="26"/>
          <w:szCs w:val="26"/>
        </w:rPr>
        <w:t>16</w:t>
      </w:r>
      <w:r w:rsidRPr="00AC44F1">
        <w:rPr>
          <w:rFonts w:eastAsia="標楷體"/>
          <w:sz w:val="26"/>
          <w:szCs w:val="26"/>
        </w:rPr>
        <w:t>日及</w:t>
      </w:r>
      <w:r w:rsidRPr="00AC44F1">
        <w:rPr>
          <w:rFonts w:eastAsia="標楷體"/>
          <w:szCs w:val="24"/>
        </w:rPr>
        <w:t>110</w:t>
      </w:r>
      <w:r w:rsidRPr="00AC44F1">
        <w:rPr>
          <w:rFonts w:eastAsia="標楷體"/>
          <w:szCs w:val="24"/>
        </w:rPr>
        <w:t>年</w:t>
      </w:r>
      <w:r w:rsidRPr="00AC44F1">
        <w:rPr>
          <w:rFonts w:eastAsia="標楷體"/>
          <w:szCs w:val="24"/>
        </w:rPr>
        <w:t>1</w:t>
      </w:r>
      <w:r w:rsidRPr="00AC44F1">
        <w:rPr>
          <w:rFonts w:eastAsia="標楷體"/>
          <w:szCs w:val="24"/>
        </w:rPr>
        <w:t>月</w:t>
      </w:r>
      <w:r w:rsidRPr="00AC44F1">
        <w:rPr>
          <w:rFonts w:eastAsia="標楷體"/>
          <w:szCs w:val="24"/>
        </w:rPr>
        <w:t>27</w:t>
      </w:r>
      <w:r w:rsidRPr="00AC44F1">
        <w:rPr>
          <w:rFonts w:eastAsia="標楷體"/>
          <w:szCs w:val="24"/>
        </w:rPr>
        <w:t>日</w:t>
      </w:r>
      <w:r w:rsidRPr="00AC44F1">
        <w:rPr>
          <w:rFonts w:eastAsia="標楷體"/>
          <w:sz w:val="26"/>
          <w:szCs w:val="26"/>
        </w:rPr>
        <w:t>衛生福利部傳染病防治諮詢會流感防治</w:t>
      </w:r>
      <w:r w:rsidRPr="00AC44F1">
        <w:rPr>
          <w:rFonts w:eastAsia="標楷體"/>
          <w:sz w:val="26"/>
          <w:szCs w:val="26"/>
        </w:rPr>
        <w:lastRenderedPageBreak/>
        <w:t>組、預防接種組聯席會議決議略</w:t>
      </w:r>
      <w:proofErr w:type="gramStart"/>
      <w:r w:rsidRPr="00AC44F1">
        <w:rPr>
          <w:rFonts w:eastAsia="標楷體"/>
          <w:sz w:val="26"/>
          <w:szCs w:val="26"/>
        </w:rPr>
        <w:t>以</w:t>
      </w:r>
      <w:proofErr w:type="gramEnd"/>
      <w:r w:rsidRPr="00AC44F1">
        <w:rPr>
          <w:rFonts w:eastAsia="標楷體"/>
          <w:sz w:val="26"/>
          <w:szCs w:val="26"/>
        </w:rPr>
        <w:t>，有關各類團體</w:t>
      </w:r>
      <w:r w:rsidRPr="00AC44F1">
        <w:rPr>
          <w:rFonts w:eastAsia="標楷體"/>
          <w:sz w:val="26"/>
          <w:szCs w:val="26"/>
        </w:rPr>
        <w:t>/</w:t>
      </w:r>
      <w:r w:rsidRPr="00AC44F1">
        <w:rPr>
          <w:rFonts w:eastAsia="標楷體"/>
          <w:sz w:val="26"/>
          <w:szCs w:val="26"/>
        </w:rPr>
        <w:t>民眾反映爭取納入公費流感疫苗施打對象案，建議各主管機關</w:t>
      </w:r>
      <w:r w:rsidRPr="00AC44F1">
        <w:rPr>
          <w:rFonts w:eastAsia="標楷體"/>
          <w:sz w:val="26"/>
          <w:szCs w:val="26"/>
        </w:rPr>
        <w:t>/</w:t>
      </w:r>
      <w:r w:rsidRPr="00AC44F1">
        <w:rPr>
          <w:rFonts w:eastAsia="標楷體"/>
          <w:sz w:val="26"/>
          <w:szCs w:val="26"/>
        </w:rPr>
        <w:t>單位對於所屬</w:t>
      </w:r>
      <w:r w:rsidRPr="00AC44F1">
        <w:rPr>
          <w:rFonts w:eastAsia="標楷體"/>
          <w:sz w:val="26"/>
          <w:szCs w:val="26"/>
        </w:rPr>
        <w:t>/</w:t>
      </w:r>
      <w:proofErr w:type="gramStart"/>
      <w:r w:rsidRPr="00AC44F1">
        <w:rPr>
          <w:rFonts w:eastAsia="標楷體"/>
          <w:sz w:val="26"/>
          <w:szCs w:val="26"/>
        </w:rPr>
        <w:t>管具一</w:t>
      </w:r>
      <w:proofErr w:type="gramEnd"/>
      <w:r w:rsidRPr="00AC44F1">
        <w:rPr>
          <w:rFonts w:eastAsia="標楷體"/>
          <w:sz w:val="26"/>
          <w:szCs w:val="26"/>
        </w:rPr>
        <w:t>定程度流感感染風險族群，應參考國防部或法務部矯正</w:t>
      </w:r>
      <w:proofErr w:type="gramStart"/>
      <w:r w:rsidRPr="00AC44F1">
        <w:rPr>
          <w:rFonts w:eastAsia="標楷體"/>
          <w:sz w:val="26"/>
          <w:szCs w:val="26"/>
        </w:rPr>
        <w:t>署</w:t>
      </w:r>
      <w:proofErr w:type="gramEnd"/>
      <w:r w:rsidRPr="00AC44F1">
        <w:rPr>
          <w:rFonts w:eastAsia="標楷體"/>
          <w:sz w:val="26"/>
          <w:szCs w:val="26"/>
        </w:rPr>
        <w:t>作法，適度編列採購疫苗預算或補助經費，提供該等人員接種。</w:t>
      </w:r>
    </w:p>
    <w:p w14:paraId="32EA29F4" w14:textId="77777777" w:rsidR="00C92110" w:rsidRPr="00AC44F1" w:rsidRDefault="00C92110" w:rsidP="00C92110">
      <w:pPr>
        <w:adjustRightInd w:val="0"/>
        <w:snapToGrid w:val="0"/>
        <w:spacing w:line="340" w:lineRule="exact"/>
        <w:jc w:val="both"/>
        <w:rPr>
          <w:rFonts w:eastAsia="標楷體"/>
          <w:b/>
          <w:sz w:val="28"/>
          <w:szCs w:val="24"/>
        </w:rPr>
      </w:pPr>
      <w:r w:rsidRPr="00AC44F1">
        <w:rPr>
          <w:rFonts w:eastAsia="標楷體"/>
          <w:b/>
          <w:sz w:val="28"/>
          <w:szCs w:val="24"/>
        </w:rPr>
        <w:br w:type="page"/>
      </w:r>
      <w:r w:rsidRPr="00AC44F1">
        <w:rPr>
          <w:rFonts w:eastAsia="標楷體"/>
          <w:b/>
          <w:sz w:val="28"/>
          <w:szCs w:val="24"/>
        </w:rPr>
        <w:lastRenderedPageBreak/>
        <w:t>疫苗篇</w:t>
      </w:r>
    </w:p>
    <w:p w14:paraId="5C583A80"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bookmarkStart w:id="0" w:name="_Ref451271095"/>
      <w:bookmarkStart w:id="1" w:name="_Ref451271097"/>
      <w:r w:rsidRPr="00AC44F1">
        <w:rPr>
          <w:rFonts w:ascii="Times New Roman" w:eastAsia="標楷體" w:hAnsi="Times New Roman"/>
          <w:b/>
          <w:sz w:val="26"/>
          <w:szCs w:val="26"/>
        </w:rPr>
        <w:t>今年流感疫苗病毒株是如何選用的呢？</w:t>
      </w:r>
      <w:bookmarkEnd w:id="0"/>
      <w:bookmarkEnd w:id="1"/>
    </w:p>
    <w:p w14:paraId="3FC91791" w14:textId="77777777" w:rsidR="00C92110" w:rsidRPr="00AC44F1" w:rsidRDefault="00C92110" w:rsidP="00C92110">
      <w:pPr>
        <w:ind w:leftChars="70" w:left="623" w:hangingChars="175" w:hanging="455"/>
        <w:jc w:val="both"/>
        <w:rPr>
          <w:rFonts w:eastAsia="標楷體"/>
          <w:color w:val="000000" w:themeColor="text1"/>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我國使用之疫苗係依世界衛生組織每年對北半球建議更新之病毒株組成，其保護效力與國際各國狀況相同。我國使用之四價疫苗包含</w:t>
      </w:r>
      <w:r w:rsidRPr="00AC44F1">
        <w:rPr>
          <w:rFonts w:eastAsia="標楷體"/>
          <w:sz w:val="26"/>
          <w:szCs w:val="26"/>
        </w:rPr>
        <w:t>4</w:t>
      </w:r>
      <w:r w:rsidRPr="00AC44F1">
        <w:rPr>
          <w:rFonts w:eastAsia="標楷體"/>
          <w:sz w:val="26"/>
          <w:szCs w:val="26"/>
        </w:rPr>
        <w:t>種</w:t>
      </w:r>
      <w:proofErr w:type="gramStart"/>
      <w:r w:rsidRPr="00AC44F1">
        <w:rPr>
          <w:rFonts w:eastAsia="標楷體"/>
          <w:sz w:val="26"/>
          <w:szCs w:val="26"/>
        </w:rPr>
        <w:t>不</w:t>
      </w:r>
      <w:proofErr w:type="gramEnd"/>
      <w:r w:rsidRPr="00AC44F1">
        <w:rPr>
          <w:rFonts w:eastAsia="標楷體"/>
          <w:sz w:val="26"/>
          <w:szCs w:val="26"/>
        </w:rPr>
        <w:t>活化病毒，即</w:t>
      </w:r>
      <w:r w:rsidRPr="00AC44F1">
        <w:rPr>
          <w:rFonts w:eastAsia="標楷體"/>
          <w:sz w:val="26"/>
          <w:szCs w:val="26"/>
        </w:rPr>
        <w:t>2</w:t>
      </w:r>
      <w:r w:rsidRPr="00AC44F1">
        <w:rPr>
          <w:rFonts w:eastAsia="標楷體"/>
          <w:sz w:val="26"/>
          <w:szCs w:val="26"/>
        </w:rPr>
        <w:t>種</w:t>
      </w:r>
      <w:r w:rsidRPr="00AC44F1">
        <w:rPr>
          <w:rFonts w:eastAsia="標楷體"/>
          <w:sz w:val="26"/>
          <w:szCs w:val="26"/>
        </w:rPr>
        <w:t>A</w:t>
      </w:r>
      <w:r w:rsidRPr="00AC44F1">
        <w:rPr>
          <w:rFonts w:eastAsia="標楷體"/>
          <w:sz w:val="26"/>
          <w:szCs w:val="26"/>
        </w:rPr>
        <w:t>型（</w:t>
      </w:r>
      <w:r w:rsidRPr="00AC44F1">
        <w:rPr>
          <w:rFonts w:eastAsia="標楷體"/>
          <w:sz w:val="26"/>
          <w:szCs w:val="26"/>
        </w:rPr>
        <w:t>H1N1</w:t>
      </w:r>
      <w:r w:rsidRPr="00AC44F1">
        <w:rPr>
          <w:rFonts w:eastAsia="標楷體"/>
          <w:sz w:val="26"/>
          <w:szCs w:val="26"/>
        </w:rPr>
        <w:t>及</w:t>
      </w:r>
      <w:r w:rsidRPr="00AC44F1">
        <w:rPr>
          <w:rFonts w:eastAsia="標楷體"/>
          <w:sz w:val="26"/>
          <w:szCs w:val="26"/>
        </w:rPr>
        <w:t>H3N2</w:t>
      </w:r>
      <w:r w:rsidRPr="00AC44F1">
        <w:rPr>
          <w:rFonts w:eastAsia="標楷體"/>
          <w:sz w:val="26"/>
          <w:szCs w:val="26"/>
        </w:rPr>
        <w:t>）、</w:t>
      </w:r>
      <w:r w:rsidRPr="00AC44F1">
        <w:rPr>
          <w:rFonts w:eastAsia="標楷體"/>
          <w:sz w:val="26"/>
          <w:szCs w:val="26"/>
        </w:rPr>
        <w:t>2</w:t>
      </w:r>
      <w:r w:rsidRPr="00AC44F1">
        <w:rPr>
          <w:rFonts w:eastAsia="標楷體"/>
          <w:sz w:val="26"/>
          <w:szCs w:val="26"/>
        </w:rPr>
        <w:t>種</w:t>
      </w:r>
      <w:r w:rsidRPr="00AC44F1">
        <w:rPr>
          <w:rFonts w:eastAsia="標楷體"/>
          <w:sz w:val="26"/>
          <w:szCs w:val="26"/>
        </w:rPr>
        <w:t>B</w:t>
      </w:r>
      <w:r w:rsidRPr="00AC44F1">
        <w:rPr>
          <w:rFonts w:eastAsia="標楷體"/>
          <w:sz w:val="26"/>
          <w:szCs w:val="26"/>
        </w:rPr>
        <w:t>型。今年使用之疫苗係適用</w:t>
      </w:r>
      <w:r w:rsidRPr="00AC44F1">
        <w:rPr>
          <w:rFonts w:eastAsia="標楷體"/>
          <w:color w:val="000000" w:themeColor="text1"/>
          <w:sz w:val="26"/>
          <w:szCs w:val="26"/>
        </w:rPr>
        <w:t>於</w:t>
      </w:r>
      <w:r w:rsidRPr="00AC44F1">
        <w:rPr>
          <w:rFonts w:eastAsia="標楷體"/>
          <w:color w:val="000000" w:themeColor="text1"/>
          <w:sz w:val="26"/>
          <w:szCs w:val="26"/>
        </w:rPr>
        <w:t>2023-2024</w:t>
      </w:r>
      <w:r w:rsidRPr="00AC44F1">
        <w:rPr>
          <w:rFonts w:eastAsia="標楷體"/>
          <w:color w:val="000000" w:themeColor="text1"/>
          <w:sz w:val="26"/>
          <w:szCs w:val="26"/>
        </w:rPr>
        <w:t>年</w:t>
      </w:r>
      <w:proofErr w:type="gramStart"/>
      <w:r w:rsidRPr="00AC44F1">
        <w:rPr>
          <w:rFonts w:eastAsia="標楷體"/>
          <w:color w:val="000000" w:themeColor="text1"/>
          <w:sz w:val="26"/>
          <w:szCs w:val="26"/>
        </w:rPr>
        <w:t>流行季</w:t>
      </w:r>
      <w:proofErr w:type="gramEnd"/>
      <w:r w:rsidRPr="00AC44F1">
        <w:rPr>
          <w:rFonts w:eastAsia="標楷體"/>
          <w:color w:val="000000" w:themeColor="text1"/>
          <w:sz w:val="26"/>
          <w:szCs w:val="26"/>
        </w:rPr>
        <w:t>，雞胚胎蛋培養及細胞培養疫苗每劑疫苗含</w:t>
      </w:r>
      <w:proofErr w:type="gramStart"/>
      <w:r w:rsidRPr="00AC44F1">
        <w:rPr>
          <w:rFonts w:eastAsia="標楷體"/>
          <w:color w:val="000000" w:themeColor="text1"/>
          <w:sz w:val="26"/>
          <w:szCs w:val="26"/>
        </w:rPr>
        <w:t>下列</w:t>
      </w:r>
      <w:proofErr w:type="gramEnd"/>
      <w:r w:rsidRPr="00AC44F1">
        <w:rPr>
          <w:rFonts w:eastAsia="標楷體"/>
          <w:color w:val="000000" w:themeColor="text1"/>
          <w:sz w:val="26"/>
          <w:szCs w:val="26"/>
        </w:rPr>
        <w:t>符於規定之抗原成分：</w:t>
      </w:r>
    </w:p>
    <w:p w14:paraId="2099F211" w14:textId="77777777" w:rsidR="00C92110" w:rsidRPr="00AC44F1" w:rsidRDefault="00C92110" w:rsidP="00C92110">
      <w:pPr>
        <w:pStyle w:val="aff2"/>
        <w:numPr>
          <w:ilvl w:val="1"/>
          <w:numId w:val="26"/>
        </w:numPr>
        <w:ind w:leftChars="0" w:left="1134" w:hanging="567"/>
        <w:jc w:val="both"/>
        <w:rPr>
          <w:rFonts w:ascii="Times New Roman" w:eastAsia="標楷體" w:hAnsi="Times New Roman"/>
          <w:color w:val="000000" w:themeColor="text1"/>
          <w:sz w:val="26"/>
          <w:szCs w:val="26"/>
        </w:rPr>
      </w:pPr>
      <w:r w:rsidRPr="00AC44F1">
        <w:rPr>
          <w:rFonts w:ascii="Times New Roman" w:eastAsia="標楷體" w:hAnsi="Times New Roman"/>
          <w:color w:val="000000" w:themeColor="text1"/>
          <w:sz w:val="26"/>
          <w:szCs w:val="26"/>
        </w:rPr>
        <w:t>雞胚胎蛋培養疫苗</w:t>
      </w:r>
    </w:p>
    <w:p w14:paraId="4CE8283A" w14:textId="77777777" w:rsidR="00C92110" w:rsidRPr="00AC44F1" w:rsidRDefault="00C92110" w:rsidP="00C92110">
      <w:pPr>
        <w:ind w:leftChars="170" w:left="408" w:firstLineChars="100" w:firstLine="260"/>
        <w:jc w:val="both"/>
        <w:rPr>
          <w:rFonts w:eastAsia="標楷體"/>
          <w:sz w:val="26"/>
          <w:szCs w:val="26"/>
        </w:rPr>
      </w:pPr>
      <w:r w:rsidRPr="00AC44F1">
        <w:rPr>
          <w:rFonts w:eastAsia="標楷體"/>
          <w:color w:val="000000" w:themeColor="text1"/>
          <w:sz w:val="26"/>
          <w:szCs w:val="26"/>
        </w:rPr>
        <w:t>A/Victoria/4897/2022 (H1N1)pdm09-like virus</w:t>
      </w:r>
      <w:r w:rsidRPr="00AC44F1">
        <w:rPr>
          <w:rFonts w:eastAsia="標楷體"/>
          <w:sz w:val="26"/>
          <w:szCs w:val="26"/>
        </w:rPr>
        <w:t>(</w:t>
      </w:r>
      <w:r w:rsidRPr="00AC44F1">
        <w:rPr>
          <w:rFonts w:eastAsia="標楷體"/>
          <w:sz w:val="26"/>
          <w:szCs w:val="26"/>
        </w:rPr>
        <w:t>本季更新</w:t>
      </w:r>
      <w:r w:rsidRPr="00AC44F1">
        <w:rPr>
          <w:rFonts w:eastAsia="標楷體"/>
          <w:sz w:val="26"/>
          <w:szCs w:val="26"/>
        </w:rPr>
        <w:t>)</w:t>
      </w:r>
      <w:r w:rsidRPr="00AC44F1">
        <w:rPr>
          <w:rFonts w:eastAsia="標楷體"/>
          <w:sz w:val="26"/>
          <w:szCs w:val="26"/>
        </w:rPr>
        <w:t>；</w:t>
      </w:r>
    </w:p>
    <w:p w14:paraId="015C1FCD" w14:textId="77777777" w:rsidR="00C92110" w:rsidRPr="00AC44F1" w:rsidRDefault="00C92110" w:rsidP="00C92110">
      <w:pPr>
        <w:ind w:leftChars="170" w:left="408" w:firstLineChars="100" w:firstLine="260"/>
        <w:jc w:val="both"/>
        <w:rPr>
          <w:rFonts w:eastAsia="標楷體"/>
          <w:sz w:val="26"/>
          <w:szCs w:val="26"/>
        </w:rPr>
      </w:pPr>
      <w:r w:rsidRPr="00AC44F1">
        <w:rPr>
          <w:rFonts w:eastAsia="標楷體"/>
          <w:sz w:val="26"/>
          <w:szCs w:val="26"/>
        </w:rPr>
        <w:t>A/Darwin/9/2021 (H3N2)-like virus</w:t>
      </w:r>
      <w:r w:rsidRPr="00AC44F1">
        <w:rPr>
          <w:rFonts w:eastAsia="標楷體"/>
          <w:sz w:val="26"/>
          <w:szCs w:val="26"/>
        </w:rPr>
        <w:t>；</w:t>
      </w:r>
    </w:p>
    <w:p w14:paraId="463CB013" w14:textId="77777777" w:rsidR="00C92110" w:rsidRPr="00AC44F1" w:rsidRDefault="00C92110" w:rsidP="00C92110">
      <w:pPr>
        <w:ind w:leftChars="170" w:left="408" w:firstLineChars="100" w:firstLine="260"/>
        <w:jc w:val="both"/>
        <w:rPr>
          <w:rFonts w:eastAsia="標楷體"/>
          <w:sz w:val="26"/>
          <w:szCs w:val="26"/>
        </w:rPr>
      </w:pPr>
      <w:r w:rsidRPr="00AC44F1">
        <w:rPr>
          <w:rFonts w:eastAsia="標楷體"/>
          <w:sz w:val="26"/>
          <w:szCs w:val="26"/>
        </w:rPr>
        <w:t>B/Austria/1359417/2021 (B/Victoria lineage)-like virus</w:t>
      </w:r>
      <w:r w:rsidRPr="00AC44F1">
        <w:rPr>
          <w:rFonts w:eastAsia="標楷體"/>
          <w:sz w:val="26"/>
          <w:szCs w:val="26"/>
        </w:rPr>
        <w:t>；</w:t>
      </w:r>
    </w:p>
    <w:p w14:paraId="213B9003" w14:textId="77777777" w:rsidR="00C92110" w:rsidRPr="00AC44F1" w:rsidRDefault="00C92110" w:rsidP="00C92110">
      <w:pPr>
        <w:ind w:leftChars="170" w:left="408" w:firstLineChars="100" w:firstLine="260"/>
        <w:jc w:val="both"/>
        <w:rPr>
          <w:rFonts w:eastAsia="標楷體"/>
          <w:sz w:val="26"/>
          <w:szCs w:val="26"/>
        </w:rPr>
      </w:pPr>
      <w:r w:rsidRPr="00AC44F1">
        <w:rPr>
          <w:rFonts w:eastAsia="標楷體"/>
          <w:sz w:val="26"/>
          <w:szCs w:val="26"/>
        </w:rPr>
        <w:t>B/Phuket/3073/2013 (B/Yamagata lineage)-like virus</w:t>
      </w:r>
      <w:r w:rsidRPr="00AC44F1">
        <w:rPr>
          <w:rFonts w:eastAsia="標楷體"/>
          <w:sz w:val="26"/>
          <w:szCs w:val="26"/>
        </w:rPr>
        <w:t>。</w:t>
      </w:r>
    </w:p>
    <w:p w14:paraId="0510907F" w14:textId="77777777" w:rsidR="00C92110" w:rsidRPr="00AC44F1" w:rsidRDefault="00C92110" w:rsidP="00C92110">
      <w:pPr>
        <w:pStyle w:val="aff2"/>
        <w:numPr>
          <w:ilvl w:val="1"/>
          <w:numId w:val="26"/>
        </w:numPr>
        <w:ind w:leftChars="0" w:left="1134" w:hanging="567"/>
        <w:jc w:val="both"/>
        <w:rPr>
          <w:rFonts w:ascii="Times New Roman" w:eastAsia="標楷體" w:hAnsi="Times New Roman"/>
          <w:sz w:val="26"/>
          <w:szCs w:val="26"/>
        </w:rPr>
      </w:pPr>
      <w:r w:rsidRPr="00AC44F1">
        <w:rPr>
          <w:rFonts w:ascii="Times New Roman" w:eastAsia="標楷體" w:hAnsi="Times New Roman"/>
          <w:sz w:val="26"/>
          <w:szCs w:val="26"/>
        </w:rPr>
        <w:t>細胞培養疫苗</w:t>
      </w:r>
    </w:p>
    <w:p w14:paraId="6783FD99" w14:textId="77777777" w:rsidR="00C92110" w:rsidRPr="00AC44F1" w:rsidRDefault="00C92110" w:rsidP="00C92110">
      <w:pPr>
        <w:ind w:leftChars="170" w:left="408" w:firstLineChars="100" w:firstLine="260"/>
        <w:jc w:val="both"/>
        <w:rPr>
          <w:rFonts w:eastAsia="標楷體"/>
          <w:color w:val="000000" w:themeColor="text1"/>
          <w:sz w:val="26"/>
          <w:szCs w:val="26"/>
        </w:rPr>
      </w:pPr>
      <w:r w:rsidRPr="00AC44F1">
        <w:rPr>
          <w:rFonts w:eastAsia="標楷體"/>
          <w:sz w:val="26"/>
          <w:szCs w:val="26"/>
        </w:rPr>
        <w:t>A/Wisconsin/67/2022 (H1N1)pdm09-like virus(</w:t>
      </w:r>
      <w:r w:rsidRPr="00AC44F1">
        <w:rPr>
          <w:rFonts w:eastAsia="標楷體"/>
          <w:sz w:val="26"/>
          <w:szCs w:val="26"/>
        </w:rPr>
        <w:t>本季更新</w:t>
      </w:r>
      <w:r w:rsidRPr="00AC44F1">
        <w:rPr>
          <w:rFonts w:eastAsia="標楷體"/>
          <w:sz w:val="26"/>
          <w:szCs w:val="26"/>
        </w:rPr>
        <w:t>)</w:t>
      </w:r>
      <w:r w:rsidRPr="00AC44F1">
        <w:rPr>
          <w:rFonts w:eastAsia="標楷體"/>
          <w:color w:val="000000" w:themeColor="text1"/>
          <w:sz w:val="26"/>
          <w:szCs w:val="26"/>
        </w:rPr>
        <w:t>；</w:t>
      </w:r>
    </w:p>
    <w:p w14:paraId="4DA4CFE4" w14:textId="77777777" w:rsidR="00C92110" w:rsidRPr="00AC44F1" w:rsidRDefault="00C92110" w:rsidP="00C92110">
      <w:pPr>
        <w:ind w:leftChars="170" w:left="408" w:firstLineChars="100" w:firstLine="260"/>
        <w:jc w:val="both"/>
        <w:rPr>
          <w:rFonts w:eastAsia="標楷體"/>
          <w:sz w:val="26"/>
          <w:szCs w:val="26"/>
        </w:rPr>
      </w:pPr>
      <w:r w:rsidRPr="00AC44F1">
        <w:rPr>
          <w:rFonts w:eastAsia="標楷體"/>
          <w:sz w:val="26"/>
          <w:szCs w:val="26"/>
        </w:rPr>
        <w:t>A/Darwin/6/2021 (H3N2)-like virus</w:t>
      </w:r>
      <w:r w:rsidRPr="00AC44F1">
        <w:rPr>
          <w:rFonts w:eastAsia="標楷體"/>
          <w:sz w:val="26"/>
          <w:szCs w:val="26"/>
        </w:rPr>
        <w:t>；</w:t>
      </w:r>
    </w:p>
    <w:p w14:paraId="46C83A97" w14:textId="77777777" w:rsidR="00C92110" w:rsidRPr="00AC44F1" w:rsidRDefault="00C92110" w:rsidP="00C92110">
      <w:pPr>
        <w:ind w:leftChars="170" w:left="408" w:firstLineChars="100" w:firstLine="260"/>
        <w:jc w:val="both"/>
        <w:rPr>
          <w:rFonts w:eastAsia="標楷體"/>
          <w:sz w:val="26"/>
          <w:szCs w:val="26"/>
        </w:rPr>
      </w:pPr>
      <w:r w:rsidRPr="00AC44F1">
        <w:rPr>
          <w:rFonts w:eastAsia="標楷體"/>
          <w:sz w:val="26"/>
          <w:szCs w:val="26"/>
        </w:rPr>
        <w:t>B/Austria/1359417/2021 (B/Victoria lineage)-like virus</w:t>
      </w:r>
      <w:r w:rsidRPr="00AC44F1">
        <w:rPr>
          <w:rFonts w:eastAsia="標楷體"/>
          <w:sz w:val="26"/>
          <w:szCs w:val="26"/>
        </w:rPr>
        <w:t>；</w:t>
      </w:r>
    </w:p>
    <w:p w14:paraId="0A7C87C1" w14:textId="77777777" w:rsidR="00C92110" w:rsidRPr="00AC44F1" w:rsidRDefault="00C92110" w:rsidP="00C92110">
      <w:pPr>
        <w:ind w:leftChars="170" w:left="408" w:firstLineChars="100" w:firstLine="260"/>
        <w:jc w:val="both"/>
        <w:rPr>
          <w:rFonts w:eastAsia="標楷體"/>
          <w:sz w:val="26"/>
          <w:szCs w:val="26"/>
        </w:rPr>
      </w:pPr>
      <w:r w:rsidRPr="00AC44F1">
        <w:rPr>
          <w:rFonts w:eastAsia="標楷體"/>
          <w:sz w:val="26"/>
          <w:szCs w:val="26"/>
        </w:rPr>
        <w:t>B/Phuket/3073/2013 (B/Yamagata lineage)-like virus</w:t>
      </w:r>
      <w:r w:rsidRPr="00AC44F1">
        <w:rPr>
          <w:rFonts w:eastAsia="標楷體"/>
          <w:sz w:val="26"/>
          <w:szCs w:val="26"/>
        </w:rPr>
        <w:t>。</w:t>
      </w:r>
    </w:p>
    <w:p w14:paraId="6670A2DF"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為何雞胚胎蛋培養疫苗與細胞培養疫苗選用不同疫苗病毒株？</w:t>
      </w:r>
    </w:p>
    <w:p w14:paraId="0A2521DA" w14:textId="77777777" w:rsidR="00C92110" w:rsidRPr="00AC44F1" w:rsidRDefault="00C92110" w:rsidP="00462284">
      <w:pPr>
        <w:ind w:leftChars="70" w:left="558" w:hangingChars="150" w:hanging="390"/>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依世界衛生組織說明，在某些情況下，選定之病毒株不一定同時適用兩種不同疫苗製程，此時分別選擇在個別製程內最能有效複製，但具有相同抗原性的病毒株作為疫苗株，更有利於疫苗的即時生產。</w:t>
      </w:r>
    </w:p>
    <w:p w14:paraId="4D905DB2" w14:textId="77777777" w:rsidR="00C92110" w:rsidRPr="00AC44F1" w:rsidRDefault="00C92110" w:rsidP="005B1366">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目前國內已取得上市許可證的四</w:t>
      </w:r>
      <w:proofErr w:type="gramStart"/>
      <w:r w:rsidRPr="00AC44F1">
        <w:rPr>
          <w:rFonts w:ascii="Times New Roman" w:eastAsia="標楷體" w:hAnsi="Times New Roman"/>
          <w:b/>
          <w:sz w:val="26"/>
          <w:szCs w:val="26"/>
        </w:rPr>
        <w:t>價流感</w:t>
      </w:r>
      <w:proofErr w:type="gramEnd"/>
      <w:r w:rsidRPr="00AC44F1">
        <w:rPr>
          <w:rFonts w:ascii="Times New Roman" w:eastAsia="標楷體" w:hAnsi="Times New Roman"/>
          <w:b/>
          <w:sz w:val="26"/>
          <w:szCs w:val="26"/>
        </w:rPr>
        <w:t>疫苗有哪些廠牌？</w:t>
      </w:r>
    </w:p>
    <w:p w14:paraId="366743AA" w14:textId="77777777" w:rsidR="00C92110" w:rsidRPr="00AC44F1" w:rsidRDefault="00C92110" w:rsidP="00C92110">
      <w:pPr>
        <w:ind w:leftChars="70" w:left="623" w:hangingChars="175" w:hanging="455"/>
        <w:jc w:val="both"/>
        <w:rPr>
          <w:rFonts w:eastAsia="標楷體"/>
          <w:b/>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目前國內持有流感疫苗上市許可證之廠商計有</w:t>
      </w:r>
      <w:r w:rsidRPr="00AC44F1">
        <w:rPr>
          <w:rFonts w:eastAsia="標楷體"/>
          <w:sz w:val="26"/>
          <w:szCs w:val="26"/>
        </w:rPr>
        <w:t>5</w:t>
      </w:r>
      <w:r w:rsidRPr="00AC44F1">
        <w:rPr>
          <w:rFonts w:eastAsia="標楷體"/>
          <w:sz w:val="26"/>
          <w:szCs w:val="26"/>
        </w:rPr>
        <w:t>家，包括</w:t>
      </w:r>
      <w:proofErr w:type="gramStart"/>
      <w:r w:rsidRPr="00AC44F1">
        <w:rPr>
          <w:rFonts w:eastAsia="標楷體"/>
          <w:sz w:val="26"/>
          <w:szCs w:val="26"/>
        </w:rPr>
        <w:t>賽諾菲</w:t>
      </w:r>
      <w:proofErr w:type="gramEnd"/>
      <w:r w:rsidRPr="00AC44F1">
        <w:rPr>
          <w:rFonts w:eastAsia="標楷體"/>
          <w:sz w:val="26"/>
          <w:szCs w:val="26"/>
        </w:rPr>
        <w:t>股份有限公司</w:t>
      </w:r>
      <w:proofErr w:type="spellStart"/>
      <w:r w:rsidRPr="00AC44F1">
        <w:rPr>
          <w:rFonts w:eastAsia="標楷體"/>
          <w:sz w:val="26"/>
          <w:szCs w:val="26"/>
        </w:rPr>
        <w:t>Vaxigrip</w:t>
      </w:r>
      <w:proofErr w:type="spellEnd"/>
      <w:r w:rsidRPr="00AC44F1">
        <w:rPr>
          <w:rFonts w:eastAsia="標楷體"/>
          <w:sz w:val="26"/>
          <w:szCs w:val="26"/>
        </w:rPr>
        <w:t xml:space="preserve"> Tetra</w:t>
      </w:r>
      <w:proofErr w:type="gramStart"/>
      <w:r w:rsidRPr="00AC44F1">
        <w:rPr>
          <w:rFonts w:eastAsia="標楷體"/>
          <w:sz w:val="26"/>
          <w:szCs w:val="26"/>
        </w:rPr>
        <w:t>菲流達四價</w:t>
      </w:r>
      <w:proofErr w:type="gramEnd"/>
      <w:r w:rsidRPr="00AC44F1">
        <w:rPr>
          <w:rFonts w:eastAsia="標楷體"/>
          <w:sz w:val="26"/>
          <w:szCs w:val="26"/>
        </w:rPr>
        <w:t>流感疫苗、荷</w:t>
      </w:r>
      <w:proofErr w:type="gramStart"/>
      <w:r w:rsidRPr="00AC44F1">
        <w:rPr>
          <w:rFonts w:eastAsia="標楷體"/>
          <w:sz w:val="26"/>
          <w:szCs w:val="26"/>
        </w:rPr>
        <w:t>商葛蘭素史</w:t>
      </w:r>
      <w:proofErr w:type="gramEnd"/>
      <w:r w:rsidRPr="00AC44F1">
        <w:rPr>
          <w:rFonts w:eastAsia="標楷體"/>
          <w:sz w:val="26"/>
          <w:szCs w:val="26"/>
        </w:rPr>
        <w:t>克藥廠股份有限公司台灣分公司</w:t>
      </w:r>
      <w:proofErr w:type="spellStart"/>
      <w:r w:rsidRPr="00AC44F1">
        <w:rPr>
          <w:rFonts w:eastAsia="標楷體"/>
          <w:sz w:val="26"/>
          <w:szCs w:val="26"/>
        </w:rPr>
        <w:t>Fluarix</w:t>
      </w:r>
      <w:proofErr w:type="spellEnd"/>
      <w:r w:rsidRPr="00AC44F1">
        <w:rPr>
          <w:rFonts w:eastAsia="標楷體"/>
          <w:sz w:val="26"/>
          <w:szCs w:val="26"/>
        </w:rPr>
        <w:t xml:space="preserve"> Tetra</w:t>
      </w:r>
      <w:proofErr w:type="gramStart"/>
      <w:r w:rsidRPr="00AC44F1">
        <w:rPr>
          <w:rFonts w:eastAsia="標楷體"/>
          <w:sz w:val="26"/>
          <w:szCs w:val="26"/>
        </w:rPr>
        <w:t>伏適</w:t>
      </w:r>
      <w:proofErr w:type="gramEnd"/>
      <w:r w:rsidRPr="00AC44F1">
        <w:rPr>
          <w:rFonts w:eastAsia="標楷體"/>
          <w:sz w:val="26"/>
          <w:szCs w:val="26"/>
        </w:rPr>
        <w:t>流、國光生物科技股份有限公司</w:t>
      </w:r>
      <w:proofErr w:type="spellStart"/>
      <w:r w:rsidRPr="00AC44F1">
        <w:rPr>
          <w:rFonts w:eastAsia="標楷體"/>
          <w:sz w:val="26"/>
          <w:szCs w:val="26"/>
        </w:rPr>
        <w:t>AdimFlu</w:t>
      </w:r>
      <w:proofErr w:type="spellEnd"/>
      <w:r w:rsidRPr="00AC44F1">
        <w:rPr>
          <w:rFonts w:eastAsia="標楷體"/>
          <w:sz w:val="26"/>
          <w:szCs w:val="26"/>
        </w:rPr>
        <w:t>-S</w:t>
      </w:r>
      <w:r w:rsidRPr="00AC44F1">
        <w:rPr>
          <w:rFonts w:eastAsia="標楷體"/>
          <w:sz w:val="26"/>
          <w:szCs w:val="26"/>
        </w:rPr>
        <w:t>（</w:t>
      </w:r>
      <w:r w:rsidRPr="00AC44F1">
        <w:rPr>
          <w:rFonts w:eastAsia="標楷體"/>
          <w:sz w:val="26"/>
          <w:szCs w:val="26"/>
        </w:rPr>
        <w:t>QIS</w:t>
      </w:r>
      <w:r w:rsidRPr="00AC44F1">
        <w:rPr>
          <w:rFonts w:eastAsia="標楷體"/>
          <w:sz w:val="26"/>
          <w:szCs w:val="26"/>
        </w:rPr>
        <w:t>）</w:t>
      </w:r>
      <w:r w:rsidRPr="00AC44F1">
        <w:rPr>
          <w:rFonts w:eastAsia="標楷體"/>
          <w:sz w:val="26"/>
          <w:szCs w:val="26"/>
        </w:rPr>
        <w:t>“</w:t>
      </w:r>
      <w:r w:rsidRPr="00AC44F1">
        <w:rPr>
          <w:rFonts w:eastAsia="標楷體"/>
          <w:sz w:val="26"/>
          <w:szCs w:val="26"/>
        </w:rPr>
        <w:t>安定伏</w:t>
      </w:r>
      <w:r w:rsidRPr="00AC44F1">
        <w:rPr>
          <w:rFonts w:eastAsia="標楷體"/>
          <w:sz w:val="26"/>
          <w:szCs w:val="26"/>
        </w:rPr>
        <w:t>”</w:t>
      </w:r>
      <w:r w:rsidRPr="00AC44F1">
        <w:rPr>
          <w:rFonts w:eastAsia="標楷體"/>
          <w:sz w:val="26"/>
          <w:szCs w:val="26"/>
        </w:rPr>
        <w:t>裂解型四</w:t>
      </w:r>
      <w:proofErr w:type="gramStart"/>
      <w:r w:rsidRPr="00AC44F1">
        <w:rPr>
          <w:rFonts w:eastAsia="標楷體"/>
          <w:sz w:val="26"/>
          <w:szCs w:val="26"/>
        </w:rPr>
        <w:t>價流</w:t>
      </w:r>
      <w:proofErr w:type="gramEnd"/>
      <w:r w:rsidRPr="00AC44F1">
        <w:rPr>
          <w:rFonts w:eastAsia="標楷體"/>
          <w:sz w:val="26"/>
          <w:szCs w:val="26"/>
        </w:rPr>
        <w:t>感疫苗、台灣東洋藥品工業股份有限公司</w:t>
      </w:r>
      <w:r w:rsidRPr="00AC44F1">
        <w:rPr>
          <w:rFonts w:eastAsia="標楷體"/>
          <w:sz w:val="26"/>
          <w:szCs w:val="26"/>
        </w:rPr>
        <w:t>FLUCELVAX QUAD</w:t>
      </w:r>
      <w:proofErr w:type="gramStart"/>
      <w:r w:rsidRPr="00AC44F1">
        <w:rPr>
          <w:rFonts w:eastAsia="標楷體"/>
          <w:sz w:val="26"/>
          <w:szCs w:val="26"/>
        </w:rPr>
        <w:t>輔流威適</w:t>
      </w:r>
      <w:proofErr w:type="gramEnd"/>
      <w:r w:rsidRPr="00AC44F1">
        <w:rPr>
          <w:rFonts w:eastAsia="標楷體"/>
          <w:sz w:val="26"/>
          <w:szCs w:val="26"/>
        </w:rPr>
        <w:t>流感疫苗、</w:t>
      </w:r>
      <w:r w:rsidRPr="00AC44F1">
        <w:rPr>
          <w:rFonts w:eastAsia="標楷體"/>
          <w:sz w:val="26"/>
          <w:szCs w:val="26"/>
        </w:rPr>
        <w:t>FLUAD TETRA</w:t>
      </w:r>
      <w:proofErr w:type="gramStart"/>
      <w:r w:rsidRPr="00AC44F1">
        <w:rPr>
          <w:rFonts w:eastAsia="標楷體"/>
          <w:sz w:val="26"/>
          <w:szCs w:val="26"/>
        </w:rPr>
        <w:t>輔流</w:t>
      </w:r>
      <w:proofErr w:type="gramEnd"/>
      <w:r w:rsidRPr="00AC44F1">
        <w:rPr>
          <w:rFonts w:eastAsia="標楷體"/>
          <w:sz w:val="26"/>
          <w:szCs w:val="26"/>
        </w:rPr>
        <w:t>安四</w:t>
      </w:r>
      <w:proofErr w:type="gramStart"/>
      <w:r w:rsidRPr="00AC44F1">
        <w:rPr>
          <w:rFonts w:eastAsia="標楷體"/>
          <w:sz w:val="26"/>
          <w:szCs w:val="26"/>
        </w:rPr>
        <w:t>價流</w:t>
      </w:r>
      <w:proofErr w:type="gramEnd"/>
      <w:r w:rsidRPr="00AC44F1">
        <w:rPr>
          <w:rFonts w:eastAsia="標楷體"/>
          <w:sz w:val="26"/>
          <w:szCs w:val="26"/>
        </w:rPr>
        <w:t>感疫苗及高端疫苗生物製劑股份有限公司</w:t>
      </w:r>
      <w:r w:rsidRPr="00AC44F1">
        <w:rPr>
          <w:rFonts w:eastAsia="標楷體"/>
          <w:sz w:val="26"/>
          <w:szCs w:val="26"/>
        </w:rPr>
        <w:t>MVC FLU Quadrivalent pre-filled syringe injection</w:t>
      </w:r>
      <w:r w:rsidRPr="00AC44F1">
        <w:rPr>
          <w:rFonts w:eastAsia="標楷體"/>
          <w:sz w:val="26"/>
          <w:szCs w:val="26"/>
        </w:rPr>
        <w:t>高端四</w:t>
      </w:r>
      <w:proofErr w:type="gramStart"/>
      <w:r w:rsidRPr="00AC44F1">
        <w:rPr>
          <w:rFonts w:eastAsia="標楷體"/>
          <w:sz w:val="26"/>
          <w:szCs w:val="26"/>
        </w:rPr>
        <w:t>價流</w:t>
      </w:r>
      <w:proofErr w:type="gramEnd"/>
      <w:r w:rsidRPr="00AC44F1">
        <w:rPr>
          <w:rFonts w:eastAsia="標楷體"/>
          <w:sz w:val="26"/>
          <w:szCs w:val="26"/>
        </w:rPr>
        <w:t>感疫苗。</w:t>
      </w:r>
    </w:p>
    <w:p w14:paraId="329BADF8"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國內核有上市許可證之流感疫苗產品有哪些可選擇？</w:t>
      </w:r>
    </w:p>
    <w:p w14:paraId="196DDB70" w14:textId="77777777" w:rsidR="00C92110" w:rsidRPr="00AC44F1" w:rsidRDefault="00C92110" w:rsidP="00462284">
      <w:pPr>
        <w:ind w:leftChars="70" w:left="558" w:hangingChars="150" w:hanging="390"/>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依據衛生福利部食品藥物管理署公布，國內具有上市許可證之流感疫苗依內含疫苗株成分不同，分為含</w:t>
      </w:r>
      <w:r w:rsidRPr="00AC44F1">
        <w:rPr>
          <w:rFonts w:eastAsia="標楷體"/>
          <w:sz w:val="26"/>
          <w:szCs w:val="26"/>
        </w:rPr>
        <w:t>3</w:t>
      </w:r>
      <w:r w:rsidRPr="00AC44F1">
        <w:rPr>
          <w:rFonts w:eastAsia="標楷體"/>
          <w:sz w:val="26"/>
          <w:szCs w:val="26"/>
        </w:rPr>
        <w:t>種疫苗株（</w:t>
      </w:r>
      <w:r w:rsidRPr="00AC44F1">
        <w:rPr>
          <w:rFonts w:eastAsia="標楷體"/>
          <w:sz w:val="26"/>
          <w:szCs w:val="26"/>
        </w:rPr>
        <w:t>2</w:t>
      </w:r>
      <w:r w:rsidRPr="00AC44F1">
        <w:rPr>
          <w:rFonts w:eastAsia="標楷體"/>
          <w:sz w:val="26"/>
          <w:szCs w:val="26"/>
        </w:rPr>
        <w:t>種</w:t>
      </w:r>
      <w:r w:rsidRPr="00AC44F1">
        <w:rPr>
          <w:rFonts w:eastAsia="標楷體"/>
          <w:sz w:val="26"/>
          <w:szCs w:val="26"/>
        </w:rPr>
        <w:t>A</w:t>
      </w:r>
      <w:r w:rsidRPr="00AC44F1">
        <w:rPr>
          <w:rFonts w:eastAsia="標楷體"/>
          <w:sz w:val="26"/>
          <w:szCs w:val="26"/>
        </w:rPr>
        <w:t>型、</w:t>
      </w:r>
      <w:r w:rsidRPr="00AC44F1">
        <w:rPr>
          <w:rFonts w:eastAsia="標楷體"/>
          <w:sz w:val="26"/>
          <w:szCs w:val="26"/>
        </w:rPr>
        <w:t>1</w:t>
      </w:r>
      <w:r w:rsidRPr="00AC44F1">
        <w:rPr>
          <w:rFonts w:eastAsia="標楷體"/>
          <w:sz w:val="26"/>
          <w:szCs w:val="26"/>
        </w:rPr>
        <w:t>種</w:t>
      </w:r>
      <w:r w:rsidRPr="00AC44F1">
        <w:rPr>
          <w:rFonts w:eastAsia="標楷體"/>
          <w:sz w:val="26"/>
          <w:szCs w:val="26"/>
        </w:rPr>
        <w:t>B</w:t>
      </w:r>
      <w:r w:rsidRPr="00AC44F1">
        <w:rPr>
          <w:rFonts w:eastAsia="標楷體"/>
          <w:sz w:val="26"/>
          <w:szCs w:val="26"/>
        </w:rPr>
        <w:t>型）成分之三</w:t>
      </w:r>
      <w:proofErr w:type="gramStart"/>
      <w:r w:rsidRPr="00AC44F1">
        <w:rPr>
          <w:rFonts w:eastAsia="標楷體"/>
          <w:sz w:val="26"/>
          <w:szCs w:val="26"/>
        </w:rPr>
        <w:t>價流感</w:t>
      </w:r>
      <w:proofErr w:type="gramEnd"/>
      <w:r w:rsidRPr="00AC44F1">
        <w:rPr>
          <w:rFonts w:eastAsia="標楷體"/>
          <w:sz w:val="26"/>
          <w:szCs w:val="26"/>
        </w:rPr>
        <w:t>疫苗，及</w:t>
      </w:r>
      <w:r w:rsidRPr="00AC44F1">
        <w:rPr>
          <w:rFonts w:eastAsia="標楷體"/>
          <w:sz w:val="26"/>
          <w:szCs w:val="26"/>
        </w:rPr>
        <w:t>4</w:t>
      </w:r>
      <w:r w:rsidRPr="00AC44F1">
        <w:rPr>
          <w:rFonts w:eastAsia="標楷體"/>
          <w:sz w:val="26"/>
          <w:szCs w:val="26"/>
        </w:rPr>
        <w:t>種疫苗株（</w:t>
      </w:r>
      <w:r w:rsidRPr="00AC44F1">
        <w:rPr>
          <w:rFonts w:eastAsia="標楷體"/>
          <w:sz w:val="26"/>
          <w:szCs w:val="26"/>
        </w:rPr>
        <w:t>2</w:t>
      </w:r>
      <w:r w:rsidRPr="00AC44F1">
        <w:rPr>
          <w:rFonts w:eastAsia="標楷體"/>
          <w:sz w:val="26"/>
          <w:szCs w:val="26"/>
        </w:rPr>
        <w:t>種</w:t>
      </w:r>
      <w:r w:rsidRPr="00AC44F1">
        <w:rPr>
          <w:rFonts w:eastAsia="標楷體"/>
          <w:sz w:val="26"/>
          <w:szCs w:val="26"/>
        </w:rPr>
        <w:t>A</w:t>
      </w:r>
      <w:r w:rsidRPr="00AC44F1">
        <w:rPr>
          <w:rFonts w:eastAsia="標楷體"/>
          <w:sz w:val="26"/>
          <w:szCs w:val="26"/>
        </w:rPr>
        <w:t>型、</w:t>
      </w:r>
      <w:r w:rsidRPr="00AC44F1">
        <w:rPr>
          <w:rFonts w:eastAsia="標楷體"/>
          <w:sz w:val="26"/>
          <w:szCs w:val="26"/>
        </w:rPr>
        <w:t>2</w:t>
      </w:r>
      <w:r w:rsidRPr="00AC44F1">
        <w:rPr>
          <w:rFonts w:eastAsia="標楷體"/>
          <w:sz w:val="26"/>
          <w:szCs w:val="26"/>
        </w:rPr>
        <w:t>種</w:t>
      </w:r>
      <w:r w:rsidRPr="00AC44F1">
        <w:rPr>
          <w:rFonts w:eastAsia="標楷體"/>
          <w:sz w:val="26"/>
          <w:szCs w:val="26"/>
        </w:rPr>
        <w:t>B</w:t>
      </w:r>
      <w:r w:rsidRPr="00AC44F1">
        <w:rPr>
          <w:rFonts w:eastAsia="標楷體"/>
          <w:sz w:val="26"/>
          <w:szCs w:val="26"/>
        </w:rPr>
        <w:t>型）成分之四</w:t>
      </w:r>
      <w:proofErr w:type="gramStart"/>
      <w:r w:rsidRPr="00AC44F1">
        <w:rPr>
          <w:rFonts w:eastAsia="標楷體"/>
          <w:sz w:val="26"/>
          <w:szCs w:val="26"/>
        </w:rPr>
        <w:t>價流</w:t>
      </w:r>
      <w:proofErr w:type="gramEnd"/>
      <w:r w:rsidRPr="00AC44F1">
        <w:rPr>
          <w:rFonts w:eastAsia="標楷體"/>
          <w:sz w:val="26"/>
          <w:szCs w:val="26"/>
        </w:rPr>
        <w:t>感疫苗產品，均屬不活化疫苗；兩者差異在於四價疫苗內除含有原來三價所有</w:t>
      </w:r>
      <w:proofErr w:type="gramStart"/>
      <w:r w:rsidRPr="00AC44F1">
        <w:rPr>
          <w:rFonts w:eastAsia="標楷體"/>
          <w:sz w:val="26"/>
          <w:szCs w:val="26"/>
        </w:rPr>
        <w:t>疫苗株成分外</w:t>
      </w:r>
      <w:proofErr w:type="gramEnd"/>
      <w:r w:rsidRPr="00AC44F1">
        <w:rPr>
          <w:rFonts w:eastAsia="標楷體"/>
          <w:sz w:val="26"/>
          <w:szCs w:val="26"/>
        </w:rPr>
        <w:t>，</w:t>
      </w:r>
      <w:proofErr w:type="gramStart"/>
      <w:r w:rsidRPr="00AC44F1">
        <w:rPr>
          <w:rFonts w:eastAsia="標楷體"/>
          <w:sz w:val="26"/>
          <w:szCs w:val="26"/>
        </w:rPr>
        <w:t>尚多含</w:t>
      </w:r>
      <w:r w:rsidRPr="00AC44F1">
        <w:rPr>
          <w:rFonts w:eastAsia="標楷體"/>
          <w:sz w:val="26"/>
          <w:szCs w:val="26"/>
        </w:rPr>
        <w:t>1</w:t>
      </w:r>
      <w:proofErr w:type="gramEnd"/>
      <w:r w:rsidRPr="00AC44F1">
        <w:rPr>
          <w:rFonts w:eastAsia="標楷體"/>
          <w:sz w:val="26"/>
          <w:szCs w:val="26"/>
        </w:rPr>
        <w:t>種</w:t>
      </w:r>
      <w:r w:rsidRPr="00AC44F1">
        <w:rPr>
          <w:rFonts w:eastAsia="標楷體"/>
          <w:sz w:val="26"/>
          <w:szCs w:val="26"/>
        </w:rPr>
        <w:t>B</w:t>
      </w:r>
      <w:r w:rsidRPr="00AC44F1">
        <w:rPr>
          <w:rFonts w:eastAsia="標楷體"/>
          <w:sz w:val="26"/>
          <w:szCs w:val="26"/>
        </w:rPr>
        <w:t>型疫苗株。</w:t>
      </w:r>
    </w:p>
    <w:p w14:paraId="26881116" w14:textId="77777777" w:rsidR="00C92110" w:rsidRPr="00AC44F1" w:rsidRDefault="00C92110" w:rsidP="005B1366">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今年政府採購的流感疫苗有哪些廠牌？適用年齡為何？可否指定廠牌？</w:t>
      </w:r>
    </w:p>
    <w:p w14:paraId="4D0431B6" w14:textId="4BD9DD47" w:rsidR="00C92110" w:rsidRPr="00AC44F1" w:rsidRDefault="00C92110" w:rsidP="00AC44F1">
      <w:pPr>
        <w:ind w:leftChars="70" w:left="558" w:hangingChars="150" w:hanging="390"/>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今年提供之公費疫苗共有</w:t>
      </w:r>
      <w:r w:rsidRPr="00AC44F1">
        <w:rPr>
          <w:rFonts w:eastAsia="標楷體"/>
          <w:color w:val="000000" w:themeColor="text1"/>
          <w:sz w:val="26"/>
          <w:szCs w:val="26"/>
        </w:rPr>
        <w:t>4</w:t>
      </w:r>
      <w:r w:rsidRPr="00AC44F1">
        <w:rPr>
          <w:rFonts w:eastAsia="標楷體"/>
          <w:sz w:val="26"/>
          <w:szCs w:val="26"/>
        </w:rPr>
        <w:t>家廠牌，疫苗配送</w:t>
      </w:r>
      <w:proofErr w:type="gramStart"/>
      <w:r w:rsidRPr="00AC44F1">
        <w:rPr>
          <w:rFonts w:eastAsia="標楷體"/>
          <w:sz w:val="26"/>
          <w:szCs w:val="26"/>
        </w:rPr>
        <w:t>採</w:t>
      </w:r>
      <w:proofErr w:type="gramEnd"/>
      <w:r w:rsidRPr="00AC44F1">
        <w:rPr>
          <w:rFonts w:eastAsia="標楷體"/>
          <w:sz w:val="26"/>
          <w:szCs w:val="26"/>
        </w:rPr>
        <w:t>「先到貨、先鋪貨、先使用」原則，民眾接種疫苗之廠牌將依對象採「隨機」安排方式，無法指定廠牌，各廠牌適用年齡如下：</w:t>
      </w:r>
    </w:p>
    <w:p w14:paraId="000ACBCE" w14:textId="77777777" w:rsidR="00BF2ED9" w:rsidRPr="00AC44F1" w:rsidRDefault="00BF2ED9" w:rsidP="00C92110">
      <w:pPr>
        <w:ind w:leftChars="70" w:left="623" w:hangingChars="175" w:hanging="455"/>
        <w:jc w:val="both"/>
        <w:rPr>
          <w:rFonts w:eastAsia="標楷體"/>
          <w:sz w:val="26"/>
          <w:szCs w:val="26"/>
        </w:rPr>
      </w:pPr>
    </w:p>
    <w:p w14:paraId="34F40037" w14:textId="77777777" w:rsidR="00C92110" w:rsidRPr="00AC44F1" w:rsidRDefault="00C92110" w:rsidP="00C92110">
      <w:pPr>
        <w:ind w:leftChars="70" w:left="623" w:hangingChars="175" w:hanging="455"/>
        <w:jc w:val="both"/>
        <w:rPr>
          <w:rFonts w:eastAsia="標楷體"/>
          <w:sz w:val="26"/>
          <w:szCs w:val="26"/>
        </w:rPr>
      </w:pPr>
    </w:p>
    <w:tbl>
      <w:tblPr>
        <w:tblStyle w:val="1e"/>
        <w:tblW w:w="9634" w:type="dxa"/>
        <w:tblLook w:val="04A0" w:firstRow="1" w:lastRow="0" w:firstColumn="1" w:lastColumn="0" w:noHBand="0" w:noVBand="1"/>
      </w:tblPr>
      <w:tblGrid>
        <w:gridCol w:w="5665"/>
        <w:gridCol w:w="1134"/>
        <w:gridCol w:w="2835"/>
      </w:tblGrid>
      <w:tr w:rsidR="00C92110" w:rsidRPr="00AC44F1" w14:paraId="77616AC6" w14:textId="77777777" w:rsidTr="000A46D2">
        <w:trPr>
          <w:trHeight w:val="330"/>
        </w:trPr>
        <w:tc>
          <w:tcPr>
            <w:tcW w:w="5665" w:type="dxa"/>
            <w:hideMark/>
          </w:tcPr>
          <w:p w14:paraId="47C5C823" w14:textId="77777777" w:rsidR="00C92110" w:rsidRPr="00AC44F1" w:rsidRDefault="00C92110" w:rsidP="000A46D2">
            <w:pPr>
              <w:widowControl/>
              <w:spacing w:line="340" w:lineRule="exact"/>
              <w:jc w:val="center"/>
              <w:rPr>
                <w:rFonts w:eastAsia="標楷體"/>
                <w:b/>
                <w:sz w:val="26"/>
                <w:szCs w:val="26"/>
              </w:rPr>
            </w:pPr>
            <w:r w:rsidRPr="00AC44F1">
              <w:rPr>
                <w:rFonts w:eastAsia="標楷體"/>
                <w:b/>
                <w:sz w:val="26"/>
                <w:szCs w:val="26"/>
              </w:rPr>
              <w:lastRenderedPageBreak/>
              <w:t>持有許可證廠商</w:t>
            </w:r>
            <w:r w:rsidRPr="00AC44F1">
              <w:rPr>
                <w:rFonts w:eastAsia="標楷體"/>
                <w:b/>
                <w:sz w:val="26"/>
                <w:szCs w:val="26"/>
              </w:rPr>
              <w:t xml:space="preserve"> / </w:t>
            </w:r>
            <w:r w:rsidRPr="00AC44F1">
              <w:rPr>
                <w:rFonts w:eastAsia="標楷體"/>
                <w:b/>
                <w:sz w:val="26"/>
                <w:szCs w:val="26"/>
              </w:rPr>
              <w:t>品名</w:t>
            </w:r>
          </w:p>
        </w:tc>
        <w:tc>
          <w:tcPr>
            <w:tcW w:w="1134" w:type="dxa"/>
            <w:hideMark/>
          </w:tcPr>
          <w:p w14:paraId="099BC880" w14:textId="77777777" w:rsidR="00C92110" w:rsidRPr="00AC44F1" w:rsidRDefault="00C92110" w:rsidP="000A46D2">
            <w:pPr>
              <w:widowControl/>
              <w:spacing w:line="340" w:lineRule="exact"/>
              <w:jc w:val="center"/>
              <w:rPr>
                <w:rFonts w:eastAsia="標楷體"/>
                <w:b/>
                <w:sz w:val="26"/>
                <w:szCs w:val="26"/>
              </w:rPr>
            </w:pPr>
            <w:r w:rsidRPr="00AC44F1">
              <w:rPr>
                <w:rFonts w:eastAsia="標楷體"/>
                <w:b/>
                <w:sz w:val="26"/>
                <w:szCs w:val="26"/>
              </w:rPr>
              <w:t>劑型</w:t>
            </w:r>
          </w:p>
        </w:tc>
        <w:tc>
          <w:tcPr>
            <w:tcW w:w="2835" w:type="dxa"/>
            <w:hideMark/>
          </w:tcPr>
          <w:p w14:paraId="38678B8D" w14:textId="77777777" w:rsidR="00C92110" w:rsidRPr="00AC44F1" w:rsidRDefault="00C92110" w:rsidP="000A46D2">
            <w:pPr>
              <w:widowControl/>
              <w:spacing w:line="340" w:lineRule="exact"/>
              <w:jc w:val="center"/>
              <w:rPr>
                <w:rFonts w:eastAsia="標楷體"/>
                <w:b/>
                <w:sz w:val="26"/>
                <w:szCs w:val="26"/>
              </w:rPr>
            </w:pPr>
            <w:r w:rsidRPr="00AC44F1">
              <w:rPr>
                <w:rFonts w:eastAsia="標楷體"/>
                <w:b/>
                <w:sz w:val="26"/>
                <w:szCs w:val="26"/>
              </w:rPr>
              <w:t>適用年齡</w:t>
            </w:r>
          </w:p>
        </w:tc>
      </w:tr>
      <w:tr w:rsidR="00C92110" w:rsidRPr="00AC44F1" w14:paraId="427F6F33" w14:textId="77777777" w:rsidTr="000A46D2">
        <w:trPr>
          <w:trHeight w:val="661"/>
        </w:trPr>
        <w:tc>
          <w:tcPr>
            <w:tcW w:w="5665" w:type="dxa"/>
          </w:tcPr>
          <w:p w14:paraId="6F4A23DD" w14:textId="77777777" w:rsidR="00C92110" w:rsidRPr="00AC44F1" w:rsidRDefault="00C92110" w:rsidP="000A46D2">
            <w:pPr>
              <w:widowControl/>
              <w:spacing w:line="340" w:lineRule="exact"/>
              <w:jc w:val="both"/>
              <w:rPr>
                <w:rFonts w:eastAsia="標楷體"/>
                <w:sz w:val="26"/>
                <w:szCs w:val="26"/>
              </w:rPr>
            </w:pPr>
            <w:proofErr w:type="gramStart"/>
            <w:r w:rsidRPr="00AC44F1">
              <w:rPr>
                <w:rFonts w:eastAsia="標楷體"/>
                <w:sz w:val="26"/>
                <w:szCs w:val="26"/>
              </w:rPr>
              <w:t>賽諾菲</w:t>
            </w:r>
            <w:proofErr w:type="gramEnd"/>
            <w:r w:rsidRPr="00AC44F1">
              <w:rPr>
                <w:rFonts w:eastAsia="標楷體"/>
                <w:sz w:val="26"/>
                <w:szCs w:val="26"/>
              </w:rPr>
              <w:t>股份有限公司</w:t>
            </w:r>
            <w:r w:rsidRPr="00AC44F1">
              <w:rPr>
                <w:rFonts w:eastAsia="標楷體"/>
                <w:sz w:val="26"/>
                <w:szCs w:val="26"/>
              </w:rPr>
              <w:t xml:space="preserve"> /</w:t>
            </w:r>
          </w:p>
          <w:p w14:paraId="0A4ED1E5" w14:textId="77777777" w:rsidR="00C92110" w:rsidRPr="00AC44F1" w:rsidRDefault="00C92110" w:rsidP="000A46D2">
            <w:pPr>
              <w:widowControl/>
              <w:spacing w:line="340" w:lineRule="exact"/>
              <w:jc w:val="both"/>
              <w:rPr>
                <w:rFonts w:eastAsia="標楷體"/>
                <w:sz w:val="26"/>
                <w:szCs w:val="26"/>
              </w:rPr>
            </w:pPr>
            <w:proofErr w:type="spellStart"/>
            <w:r w:rsidRPr="00AC44F1">
              <w:rPr>
                <w:rFonts w:eastAsia="標楷體"/>
                <w:sz w:val="26"/>
                <w:szCs w:val="26"/>
              </w:rPr>
              <w:t>Vaxigrip</w:t>
            </w:r>
            <w:proofErr w:type="spellEnd"/>
            <w:r w:rsidRPr="00AC44F1">
              <w:rPr>
                <w:rFonts w:eastAsia="標楷體"/>
                <w:sz w:val="26"/>
                <w:szCs w:val="26"/>
              </w:rPr>
              <w:t xml:space="preserve"> Tetra</w:t>
            </w:r>
            <w:proofErr w:type="gramStart"/>
            <w:r w:rsidRPr="00AC44F1">
              <w:rPr>
                <w:rFonts w:eastAsia="標楷體"/>
                <w:sz w:val="26"/>
                <w:szCs w:val="26"/>
              </w:rPr>
              <w:t>菲流達四價流</w:t>
            </w:r>
            <w:proofErr w:type="gramEnd"/>
            <w:r w:rsidRPr="00AC44F1">
              <w:rPr>
                <w:rFonts w:eastAsia="標楷體"/>
                <w:sz w:val="26"/>
                <w:szCs w:val="26"/>
              </w:rPr>
              <w:t>感疫苗</w:t>
            </w:r>
          </w:p>
        </w:tc>
        <w:tc>
          <w:tcPr>
            <w:tcW w:w="1134" w:type="dxa"/>
            <w:vAlign w:val="center"/>
          </w:tcPr>
          <w:p w14:paraId="0CD6F45E" w14:textId="77777777" w:rsidR="00C92110" w:rsidRPr="00AC44F1" w:rsidRDefault="00C92110" w:rsidP="000A46D2">
            <w:pPr>
              <w:widowControl/>
              <w:spacing w:line="340" w:lineRule="exact"/>
              <w:jc w:val="center"/>
              <w:rPr>
                <w:rFonts w:eastAsia="標楷體"/>
                <w:sz w:val="26"/>
                <w:szCs w:val="26"/>
              </w:rPr>
            </w:pPr>
            <w:r w:rsidRPr="00AC44F1">
              <w:rPr>
                <w:rFonts w:eastAsia="標楷體"/>
                <w:sz w:val="26"/>
                <w:szCs w:val="26"/>
              </w:rPr>
              <w:t>0.5mL</w:t>
            </w:r>
          </w:p>
        </w:tc>
        <w:tc>
          <w:tcPr>
            <w:tcW w:w="2835" w:type="dxa"/>
            <w:vAlign w:val="center"/>
          </w:tcPr>
          <w:p w14:paraId="2D697A23" w14:textId="77777777" w:rsidR="00C92110" w:rsidRPr="00AC44F1" w:rsidRDefault="00C92110" w:rsidP="000A46D2">
            <w:pPr>
              <w:widowControl/>
              <w:spacing w:line="340" w:lineRule="exact"/>
              <w:jc w:val="both"/>
              <w:rPr>
                <w:rFonts w:eastAsia="標楷體"/>
                <w:sz w:val="26"/>
                <w:szCs w:val="26"/>
              </w:rPr>
            </w:pPr>
            <w:r w:rsidRPr="00AC44F1">
              <w:rPr>
                <w:rFonts w:eastAsia="標楷體"/>
                <w:sz w:val="26"/>
                <w:szCs w:val="26"/>
              </w:rPr>
              <w:t>提供</w:t>
            </w:r>
            <w:r w:rsidRPr="00AC44F1">
              <w:rPr>
                <w:rFonts w:eastAsia="標楷體"/>
                <w:sz w:val="26"/>
                <w:szCs w:val="26"/>
              </w:rPr>
              <w:t>6</w:t>
            </w:r>
            <w:r w:rsidRPr="00AC44F1">
              <w:rPr>
                <w:rFonts w:eastAsia="標楷體"/>
                <w:sz w:val="26"/>
                <w:szCs w:val="26"/>
              </w:rPr>
              <w:t>個月以上使用</w:t>
            </w:r>
          </w:p>
        </w:tc>
      </w:tr>
      <w:tr w:rsidR="00C92110" w:rsidRPr="00AC44F1" w14:paraId="02DA16BE" w14:textId="77777777" w:rsidTr="000A46D2">
        <w:trPr>
          <w:trHeight w:val="789"/>
        </w:trPr>
        <w:tc>
          <w:tcPr>
            <w:tcW w:w="5665" w:type="dxa"/>
          </w:tcPr>
          <w:p w14:paraId="2DD9D33E" w14:textId="77777777" w:rsidR="00C92110" w:rsidRPr="00AC44F1" w:rsidRDefault="00C92110" w:rsidP="000A46D2">
            <w:pPr>
              <w:widowControl/>
              <w:spacing w:line="340" w:lineRule="exact"/>
              <w:jc w:val="both"/>
              <w:rPr>
                <w:rFonts w:eastAsia="標楷體"/>
                <w:sz w:val="26"/>
                <w:szCs w:val="26"/>
              </w:rPr>
            </w:pPr>
            <w:r w:rsidRPr="00AC44F1">
              <w:rPr>
                <w:rFonts w:eastAsia="標楷體"/>
                <w:sz w:val="26"/>
                <w:szCs w:val="26"/>
              </w:rPr>
              <w:t>國光生物科技股份有限公司</w:t>
            </w:r>
            <w:r w:rsidRPr="00AC44F1">
              <w:rPr>
                <w:rFonts w:eastAsia="標楷體"/>
                <w:sz w:val="26"/>
                <w:szCs w:val="26"/>
              </w:rPr>
              <w:t xml:space="preserve"> /</w:t>
            </w:r>
          </w:p>
          <w:p w14:paraId="1889B197" w14:textId="77777777" w:rsidR="00C92110" w:rsidRPr="00AC44F1" w:rsidRDefault="00C92110" w:rsidP="000A46D2">
            <w:pPr>
              <w:widowControl/>
              <w:spacing w:line="340" w:lineRule="exact"/>
              <w:jc w:val="both"/>
              <w:rPr>
                <w:rFonts w:eastAsia="標楷體"/>
                <w:sz w:val="26"/>
                <w:szCs w:val="26"/>
              </w:rPr>
            </w:pPr>
            <w:proofErr w:type="spellStart"/>
            <w:r w:rsidRPr="00AC44F1">
              <w:rPr>
                <w:rFonts w:eastAsia="標楷體"/>
                <w:sz w:val="26"/>
                <w:szCs w:val="26"/>
              </w:rPr>
              <w:t>AdimFlu</w:t>
            </w:r>
            <w:proofErr w:type="spellEnd"/>
            <w:r w:rsidRPr="00AC44F1">
              <w:rPr>
                <w:rFonts w:eastAsia="標楷體"/>
                <w:sz w:val="26"/>
                <w:szCs w:val="26"/>
              </w:rPr>
              <w:t>-S(QIS)“</w:t>
            </w:r>
            <w:r w:rsidRPr="00AC44F1">
              <w:rPr>
                <w:rFonts w:eastAsia="標楷體"/>
                <w:sz w:val="26"/>
                <w:szCs w:val="26"/>
              </w:rPr>
              <w:t>安定伏</w:t>
            </w:r>
            <w:r w:rsidRPr="00AC44F1">
              <w:rPr>
                <w:rFonts w:eastAsia="標楷體"/>
                <w:sz w:val="26"/>
                <w:szCs w:val="26"/>
              </w:rPr>
              <w:t>”</w:t>
            </w:r>
            <w:r w:rsidRPr="00AC44F1">
              <w:rPr>
                <w:rFonts w:eastAsia="標楷體"/>
                <w:sz w:val="26"/>
                <w:szCs w:val="26"/>
              </w:rPr>
              <w:t>裂解型四</w:t>
            </w:r>
            <w:proofErr w:type="gramStart"/>
            <w:r w:rsidRPr="00AC44F1">
              <w:rPr>
                <w:rFonts w:eastAsia="標楷體"/>
                <w:sz w:val="26"/>
                <w:szCs w:val="26"/>
              </w:rPr>
              <w:t>價流感</w:t>
            </w:r>
            <w:proofErr w:type="gramEnd"/>
            <w:r w:rsidRPr="00AC44F1">
              <w:rPr>
                <w:rFonts w:eastAsia="標楷體"/>
                <w:sz w:val="26"/>
                <w:szCs w:val="26"/>
              </w:rPr>
              <w:t>疫苗</w:t>
            </w:r>
          </w:p>
        </w:tc>
        <w:tc>
          <w:tcPr>
            <w:tcW w:w="1134" w:type="dxa"/>
            <w:vAlign w:val="center"/>
          </w:tcPr>
          <w:p w14:paraId="756EACF1" w14:textId="77777777" w:rsidR="00C92110" w:rsidRPr="00AC44F1" w:rsidRDefault="00C92110" w:rsidP="000A46D2">
            <w:pPr>
              <w:widowControl/>
              <w:spacing w:line="340" w:lineRule="exact"/>
              <w:jc w:val="center"/>
              <w:rPr>
                <w:rFonts w:eastAsia="標楷體"/>
                <w:sz w:val="26"/>
                <w:szCs w:val="26"/>
              </w:rPr>
            </w:pPr>
            <w:r w:rsidRPr="00AC44F1">
              <w:rPr>
                <w:rFonts w:eastAsia="標楷體"/>
                <w:sz w:val="26"/>
                <w:szCs w:val="26"/>
              </w:rPr>
              <w:t>0.5mL</w:t>
            </w:r>
          </w:p>
        </w:tc>
        <w:tc>
          <w:tcPr>
            <w:tcW w:w="2835" w:type="dxa"/>
            <w:vAlign w:val="center"/>
          </w:tcPr>
          <w:p w14:paraId="31ED9782" w14:textId="77777777" w:rsidR="00C92110" w:rsidRPr="00AC44F1" w:rsidRDefault="00C92110" w:rsidP="000A46D2">
            <w:pPr>
              <w:widowControl/>
              <w:spacing w:line="340" w:lineRule="exact"/>
              <w:jc w:val="both"/>
              <w:rPr>
                <w:rFonts w:eastAsia="標楷體"/>
                <w:sz w:val="26"/>
                <w:szCs w:val="26"/>
              </w:rPr>
            </w:pPr>
            <w:r w:rsidRPr="00AC44F1">
              <w:rPr>
                <w:rFonts w:eastAsia="標楷體"/>
                <w:sz w:val="26"/>
                <w:szCs w:val="26"/>
              </w:rPr>
              <w:t>提供</w:t>
            </w:r>
            <w:r w:rsidRPr="00AC44F1">
              <w:rPr>
                <w:rFonts w:eastAsia="標楷體"/>
                <w:sz w:val="26"/>
                <w:szCs w:val="26"/>
              </w:rPr>
              <w:t>3</w:t>
            </w:r>
            <w:r w:rsidRPr="00AC44F1">
              <w:rPr>
                <w:rFonts w:eastAsia="標楷體"/>
                <w:sz w:val="26"/>
                <w:szCs w:val="26"/>
              </w:rPr>
              <w:t>歲以上使用</w:t>
            </w:r>
          </w:p>
        </w:tc>
      </w:tr>
      <w:tr w:rsidR="00C92110" w:rsidRPr="00AC44F1" w14:paraId="52D7B59C" w14:textId="77777777" w:rsidTr="000A46D2">
        <w:trPr>
          <w:trHeight w:val="801"/>
        </w:trPr>
        <w:tc>
          <w:tcPr>
            <w:tcW w:w="5665" w:type="dxa"/>
          </w:tcPr>
          <w:p w14:paraId="03A73990" w14:textId="77777777" w:rsidR="00C92110" w:rsidRPr="00AC44F1" w:rsidRDefault="00C92110" w:rsidP="000A46D2">
            <w:pPr>
              <w:widowControl/>
              <w:spacing w:line="340" w:lineRule="exact"/>
              <w:jc w:val="both"/>
              <w:rPr>
                <w:rFonts w:eastAsia="標楷體"/>
                <w:sz w:val="26"/>
                <w:szCs w:val="26"/>
              </w:rPr>
            </w:pPr>
            <w:r w:rsidRPr="00AC44F1">
              <w:rPr>
                <w:rFonts w:eastAsia="標楷體"/>
                <w:sz w:val="26"/>
                <w:szCs w:val="26"/>
              </w:rPr>
              <w:t>台灣東洋藥品工業股份有限公司</w:t>
            </w:r>
            <w:r w:rsidRPr="00AC44F1">
              <w:rPr>
                <w:rFonts w:eastAsia="標楷體"/>
                <w:sz w:val="26"/>
                <w:szCs w:val="26"/>
              </w:rPr>
              <w:t xml:space="preserve"> /</w:t>
            </w:r>
          </w:p>
          <w:p w14:paraId="4158082E" w14:textId="77777777" w:rsidR="00C92110" w:rsidRPr="00AC44F1" w:rsidRDefault="00C92110" w:rsidP="000A46D2">
            <w:pPr>
              <w:widowControl/>
              <w:spacing w:line="340" w:lineRule="exact"/>
              <w:jc w:val="both"/>
              <w:rPr>
                <w:rFonts w:eastAsia="標楷體"/>
                <w:sz w:val="26"/>
                <w:szCs w:val="26"/>
              </w:rPr>
            </w:pPr>
            <w:r w:rsidRPr="00AC44F1">
              <w:rPr>
                <w:rFonts w:eastAsia="標楷體"/>
                <w:sz w:val="26"/>
                <w:szCs w:val="26"/>
              </w:rPr>
              <w:t>FLUCELVAX QUAD</w:t>
            </w:r>
            <w:proofErr w:type="gramStart"/>
            <w:r w:rsidRPr="00AC44F1">
              <w:rPr>
                <w:rFonts w:eastAsia="標楷體"/>
                <w:sz w:val="26"/>
                <w:szCs w:val="26"/>
              </w:rPr>
              <w:t>輔流威適流</w:t>
            </w:r>
            <w:proofErr w:type="gramEnd"/>
            <w:r w:rsidRPr="00AC44F1">
              <w:rPr>
                <w:rFonts w:eastAsia="標楷體"/>
                <w:sz w:val="26"/>
                <w:szCs w:val="26"/>
              </w:rPr>
              <w:t>感疫苗</w:t>
            </w:r>
          </w:p>
        </w:tc>
        <w:tc>
          <w:tcPr>
            <w:tcW w:w="1134" w:type="dxa"/>
            <w:vAlign w:val="center"/>
          </w:tcPr>
          <w:p w14:paraId="693EA663" w14:textId="77777777" w:rsidR="00C92110" w:rsidRPr="00AC44F1" w:rsidRDefault="00C92110" w:rsidP="000A46D2">
            <w:pPr>
              <w:widowControl/>
              <w:spacing w:line="340" w:lineRule="exact"/>
              <w:jc w:val="center"/>
              <w:rPr>
                <w:rFonts w:eastAsia="標楷體"/>
                <w:sz w:val="26"/>
                <w:szCs w:val="26"/>
              </w:rPr>
            </w:pPr>
            <w:r w:rsidRPr="00AC44F1">
              <w:rPr>
                <w:rFonts w:eastAsia="標楷體"/>
                <w:sz w:val="26"/>
                <w:szCs w:val="26"/>
              </w:rPr>
              <w:t>0.5mL</w:t>
            </w:r>
          </w:p>
        </w:tc>
        <w:tc>
          <w:tcPr>
            <w:tcW w:w="2835" w:type="dxa"/>
            <w:vAlign w:val="center"/>
          </w:tcPr>
          <w:p w14:paraId="23822525" w14:textId="77777777" w:rsidR="00C92110" w:rsidRPr="00AC44F1" w:rsidRDefault="00C92110" w:rsidP="000A46D2">
            <w:pPr>
              <w:widowControl/>
              <w:spacing w:line="340" w:lineRule="exact"/>
              <w:jc w:val="both"/>
              <w:rPr>
                <w:rFonts w:eastAsia="標楷體"/>
                <w:strike/>
                <w:sz w:val="26"/>
                <w:szCs w:val="26"/>
              </w:rPr>
            </w:pPr>
            <w:r w:rsidRPr="00AC44F1">
              <w:rPr>
                <w:rFonts w:eastAsia="標楷體"/>
                <w:sz w:val="26"/>
                <w:szCs w:val="26"/>
              </w:rPr>
              <w:t>提供</w:t>
            </w:r>
            <w:r w:rsidRPr="00AC44F1">
              <w:rPr>
                <w:rFonts w:eastAsia="標楷體"/>
                <w:sz w:val="26"/>
                <w:szCs w:val="26"/>
              </w:rPr>
              <w:t>6</w:t>
            </w:r>
            <w:r w:rsidRPr="00AC44F1">
              <w:rPr>
                <w:rFonts w:eastAsia="標楷體"/>
                <w:sz w:val="26"/>
                <w:szCs w:val="26"/>
              </w:rPr>
              <w:t>個月以上使用</w:t>
            </w:r>
          </w:p>
        </w:tc>
      </w:tr>
      <w:tr w:rsidR="00C92110" w:rsidRPr="00AC44F1" w14:paraId="2F504287" w14:textId="77777777" w:rsidTr="000A46D2">
        <w:trPr>
          <w:trHeight w:val="1131"/>
        </w:trPr>
        <w:tc>
          <w:tcPr>
            <w:tcW w:w="5665" w:type="dxa"/>
          </w:tcPr>
          <w:p w14:paraId="385F1237" w14:textId="77777777" w:rsidR="00C92110" w:rsidRPr="00AC44F1" w:rsidRDefault="00C92110" w:rsidP="000A46D2">
            <w:pPr>
              <w:widowControl/>
              <w:tabs>
                <w:tab w:val="left" w:pos="1380"/>
              </w:tabs>
              <w:spacing w:line="340" w:lineRule="exact"/>
              <w:jc w:val="both"/>
              <w:rPr>
                <w:rFonts w:eastAsia="標楷體"/>
                <w:color w:val="000000" w:themeColor="text1"/>
                <w:sz w:val="26"/>
                <w:szCs w:val="26"/>
              </w:rPr>
            </w:pPr>
            <w:r w:rsidRPr="00AC44F1">
              <w:rPr>
                <w:rFonts w:eastAsia="標楷體"/>
                <w:color w:val="000000" w:themeColor="text1"/>
                <w:sz w:val="26"/>
                <w:szCs w:val="26"/>
              </w:rPr>
              <w:t>高端疫苗生物製劑股份有限公司</w:t>
            </w:r>
            <w:r w:rsidRPr="00AC44F1">
              <w:rPr>
                <w:rFonts w:eastAsia="標楷體"/>
                <w:color w:val="000000" w:themeColor="text1"/>
                <w:sz w:val="26"/>
                <w:szCs w:val="26"/>
              </w:rPr>
              <w:t xml:space="preserve"> /</w:t>
            </w:r>
          </w:p>
          <w:p w14:paraId="324A9B14" w14:textId="77777777" w:rsidR="00C92110" w:rsidRPr="00AC44F1" w:rsidRDefault="00C92110" w:rsidP="000A46D2">
            <w:pPr>
              <w:snapToGrid w:val="0"/>
              <w:spacing w:line="340" w:lineRule="exact"/>
              <w:rPr>
                <w:rFonts w:eastAsia="標楷體"/>
                <w:color w:val="000000" w:themeColor="text1"/>
                <w:sz w:val="26"/>
                <w:szCs w:val="26"/>
              </w:rPr>
            </w:pPr>
            <w:r w:rsidRPr="00AC44F1">
              <w:rPr>
                <w:rFonts w:eastAsia="標楷體"/>
                <w:color w:val="000000" w:themeColor="text1"/>
                <w:sz w:val="28"/>
                <w:szCs w:val="26"/>
              </w:rPr>
              <w:t>MVC FLU Quadrivalent pre-filled syringe injection</w:t>
            </w:r>
            <w:r w:rsidRPr="00AC44F1">
              <w:rPr>
                <w:rFonts w:eastAsia="標楷體"/>
                <w:color w:val="000000" w:themeColor="text1"/>
                <w:sz w:val="28"/>
                <w:szCs w:val="26"/>
              </w:rPr>
              <w:t>高端四</w:t>
            </w:r>
            <w:proofErr w:type="gramStart"/>
            <w:r w:rsidRPr="00AC44F1">
              <w:rPr>
                <w:rFonts w:eastAsia="標楷體"/>
                <w:color w:val="000000" w:themeColor="text1"/>
                <w:sz w:val="28"/>
                <w:szCs w:val="26"/>
              </w:rPr>
              <w:t>價流感</w:t>
            </w:r>
            <w:proofErr w:type="gramEnd"/>
            <w:r w:rsidRPr="00AC44F1">
              <w:rPr>
                <w:rFonts w:eastAsia="標楷體"/>
                <w:color w:val="000000" w:themeColor="text1"/>
                <w:sz w:val="28"/>
                <w:szCs w:val="26"/>
              </w:rPr>
              <w:t>疫苗</w:t>
            </w:r>
          </w:p>
        </w:tc>
        <w:tc>
          <w:tcPr>
            <w:tcW w:w="1134" w:type="dxa"/>
            <w:vAlign w:val="center"/>
          </w:tcPr>
          <w:p w14:paraId="732C1299" w14:textId="77777777" w:rsidR="00C92110" w:rsidRPr="00AC44F1" w:rsidRDefault="00C92110" w:rsidP="000A46D2">
            <w:pPr>
              <w:widowControl/>
              <w:spacing w:line="340" w:lineRule="exact"/>
              <w:jc w:val="center"/>
              <w:rPr>
                <w:rFonts w:eastAsia="標楷體"/>
                <w:color w:val="000000" w:themeColor="text1"/>
                <w:sz w:val="26"/>
                <w:szCs w:val="26"/>
              </w:rPr>
            </w:pPr>
            <w:r w:rsidRPr="00AC44F1">
              <w:rPr>
                <w:rFonts w:eastAsia="標楷體"/>
                <w:color w:val="000000" w:themeColor="text1"/>
                <w:sz w:val="26"/>
                <w:szCs w:val="26"/>
              </w:rPr>
              <w:t>0.5mL</w:t>
            </w:r>
          </w:p>
        </w:tc>
        <w:tc>
          <w:tcPr>
            <w:tcW w:w="2835" w:type="dxa"/>
            <w:vAlign w:val="center"/>
          </w:tcPr>
          <w:p w14:paraId="7CD26A98" w14:textId="77777777" w:rsidR="00C92110" w:rsidRPr="00AC44F1" w:rsidRDefault="00C92110" w:rsidP="000A46D2">
            <w:pPr>
              <w:widowControl/>
              <w:spacing w:line="340" w:lineRule="exact"/>
              <w:jc w:val="both"/>
              <w:rPr>
                <w:rFonts w:eastAsia="標楷體"/>
                <w:color w:val="000000" w:themeColor="text1"/>
                <w:sz w:val="26"/>
                <w:szCs w:val="26"/>
              </w:rPr>
            </w:pPr>
            <w:r w:rsidRPr="00AC44F1">
              <w:rPr>
                <w:rFonts w:eastAsia="標楷體"/>
                <w:color w:val="000000" w:themeColor="text1"/>
                <w:sz w:val="26"/>
                <w:szCs w:val="26"/>
              </w:rPr>
              <w:t>提供</w:t>
            </w:r>
            <w:r w:rsidRPr="00AC44F1">
              <w:rPr>
                <w:rFonts w:eastAsia="標楷體"/>
                <w:color w:val="000000" w:themeColor="text1"/>
                <w:sz w:val="26"/>
                <w:szCs w:val="26"/>
              </w:rPr>
              <w:t>3</w:t>
            </w:r>
            <w:r w:rsidRPr="00AC44F1">
              <w:rPr>
                <w:rFonts w:eastAsia="標楷體"/>
                <w:color w:val="000000" w:themeColor="text1"/>
                <w:sz w:val="26"/>
                <w:szCs w:val="26"/>
              </w:rPr>
              <w:t>歲以上使用</w:t>
            </w:r>
          </w:p>
        </w:tc>
      </w:tr>
    </w:tbl>
    <w:p w14:paraId="351511E1"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color w:val="000000" w:themeColor="text1"/>
          <w:sz w:val="26"/>
          <w:szCs w:val="26"/>
        </w:rPr>
      </w:pPr>
      <w:r w:rsidRPr="00AC44F1">
        <w:rPr>
          <w:rFonts w:ascii="Times New Roman" w:eastAsia="標楷體" w:hAnsi="Times New Roman"/>
          <w:b/>
          <w:color w:val="000000" w:themeColor="text1"/>
          <w:sz w:val="26"/>
          <w:szCs w:val="26"/>
        </w:rPr>
        <w:t>為何接種</w:t>
      </w:r>
      <w:r w:rsidRPr="00AC44F1">
        <w:rPr>
          <w:rFonts w:ascii="Times New Roman" w:eastAsia="標楷體" w:hAnsi="Times New Roman"/>
          <w:b/>
          <w:color w:val="000000" w:themeColor="text1"/>
          <w:sz w:val="26"/>
          <w:szCs w:val="26"/>
        </w:rPr>
        <w:t>COVID-19</w:t>
      </w:r>
      <w:r w:rsidRPr="00AC44F1">
        <w:rPr>
          <w:rFonts w:ascii="Times New Roman" w:eastAsia="標楷體" w:hAnsi="Times New Roman"/>
          <w:b/>
          <w:color w:val="000000" w:themeColor="text1"/>
          <w:sz w:val="26"/>
          <w:szCs w:val="26"/>
        </w:rPr>
        <w:t>疫苗接種可以選擇廠牌，流感疫苗不可選擇廠牌？</w:t>
      </w:r>
    </w:p>
    <w:p w14:paraId="045BC09B" w14:textId="77777777" w:rsidR="00C92110" w:rsidRPr="00AC44F1" w:rsidRDefault="00C92110" w:rsidP="00C92110">
      <w:pPr>
        <w:ind w:leftChars="70" w:left="623" w:hangingChars="175" w:hanging="455"/>
        <w:jc w:val="both"/>
        <w:rPr>
          <w:rFonts w:eastAsia="標楷體"/>
          <w:color w:val="000000" w:themeColor="text1"/>
          <w:sz w:val="26"/>
          <w:szCs w:val="26"/>
        </w:rPr>
      </w:pPr>
      <w:r w:rsidRPr="00AC44F1">
        <w:rPr>
          <w:rFonts w:eastAsia="標楷體"/>
          <w:b/>
          <w:color w:val="000000" w:themeColor="text1"/>
          <w:sz w:val="26"/>
          <w:szCs w:val="26"/>
        </w:rPr>
        <w:t>A</w:t>
      </w:r>
      <w:r w:rsidRPr="00AC44F1">
        <w:rPr>
          <w:rFonts w:eastAsia="標楷體"/>
          <w:b/>
          <w:color w:val="000000" w:themeColor="text1"/>
          <w:sz w:val="26"/>
          <w:szCs w:val="26"/>
        </w:rPr>
        <w:t>：</w:t>
      </w:r>
      <w:r w:rsidRPr="00AC44F1">
        <w:rPr>
          <w:rFonts w:eastAsia="標楷體"/>
          <w:color w:val="000000" w:themeColor="text1"/>
          <w:sz w:val="26"/>
          <w:szCs w:val="26"/>
        </w:rPr>
        <w:t>COVID-19</w:t>
      </w:r>
      <w:r w:rsidRPr="00AC44F1">
        <w:rPr>
          <w:rFonts w:eastAsia="標楷體"/>
          <w:color w:val="000000" w:themeColor="text1"/>
          <w:sz w:val="26"/>
          <w:szCs w:val="26"/>
        </w:rPr>
        <w:t>疫苗為因應大流行全新上市之疫苗，廠商開發時即採用完全不同之原理、</w:t>
      </w:r>
      <w:proofErr w:type="gramStart"/>
      <w:r w:rsidRPr="00AC44F1">
        <w:rPr>
          <w:rFonts w:eastAsia="標楷體"/>
          <w:color w:val="000000" w:themeColor="text1"/>
          <w:sz w:val="26"/>
          <w:szCs w:val="26"/>
        </w:rPr>
        <w:t>製程與劑型</w:t>
      </w:r>
      <w:proofErr w:type="gramEnd"/>
      <w:r w:rsidRPr="00AC44F1">
        <w:rPr>
          <w:rFonts w:eastAsia="標楷體"/>
          <w:color w:val="000000" w:themeColor="text1"/>
          <w:sz w:val="26"/>
          <w:szCs w:val="26"/>
        </w:rPr>
        <w:t>劑量，</w:t>
      </w:r>
      <w:proofErr w:type="gramStart"/>
      <w:r w:rsidRPr="00AC44F1">
        <w:rPr>
          <w:rFonts w:eastAsia="標楷體"/>
          <w:color w:val="000000" w:themeColor="text1"/>
          <w:sz w:val="26"/>
          <w:szCs w:val="26"/>
        </w:rPr>
        <w:t>包括</w:t>
      </w:r>
      <w:proofErr w:type="gramEnd"/>
      <w:r w:rsidRPr="00AC44F1">
        <w:rPr>
          <w:rFonts w:eastAsia="標楷體"/>
          <w:color w:val="000000" w:themeColor="text1"/>
          <w:sz w:val="26"/>
          <w:szCs w:val="26"/>
        </w:rPr>
        <w:t>腺病毒載體疫苗、</w:t>
      </w:r>
      <w:r w:rsidRPr="00AC44F1">
        <w:rPr>
          <w:rFonts w:eastAsia="標楷體"/>
          <w:color w:val="000000" w:themeColor="text1"/>
          <w:sz w:val="26"/>
          <w:szCs w:val="26"/>
        </w:rPr>
        <w:t>mRNA</w:t>
      </w:r>
      <w:r w:rsidRPr="00AC44F1">
        <w:rPr>
          <w:rFonts w:eastAsia="標楷體"/>
          <w:color w:val="000000" w:themeColor="text1"/>
          <w:sz w:val="26"/>
          <w:szCs w:val="26"/>
        </w:rPr>
        <w:t>疫苗與蛋白質次單元疫苗。初上市時使用經驗有限，並無實證顯示不同廠牌疫苗為可互換</w:t>
      </w:r>
      <w:r w:rsidRPr="00AC44F1">
        <w:rPr>
          <w:rFonts w:eastAsia="標楷體"/>
          <w:color w:val="000000" w:themeColor="text1"/>
          <w:sz w:val="26"/>
          <w:szCs w:val="26"/>
        </w:rPr>
        <w:t>(interchangeable)</w:t>
      </w:r>
      <w:r w:rsidRPr="00AC44F1">
        <w:rPr>
          <w:rFonts w:eastAsia="標楷體"/>
          <w:color w:val="000000" w:themeColor="text1"/>
          <w:sz w:val="26"/>
          <w:szCs w:val="26"/>
        </w:rPr>
        <w:t>，且各廠牌疫苗在不同年齡層觀察到的不良反應發生率亦有差異，因此開放民眾可依仿單適用年齡與個人健康情形，與醫師討論後決定適宜接種廠牌與時程，但不建議不同廠牌交替使用。</w:t>
      </w:r>
    </w:p>
    <w:p w14:paraId="4EF8A1F2" w14:textId="77777777" w:rsidR="00C92110" w:rsidRPr="00AC44F1" w:rsidRDefault="00C92110" w:rsidP="00C92110">
      <w:pPr>
        <w:ind w:leftChars="248" w:left="595"/>
        <w:jc w:val="both"/>
        <w:rPr>
          <w:rFonts w:eastAsia="標楷體"/>
          <w:color w:val="000000" w:themeColor="text1"/>
          <w:sz w:val="26"/>
          <w:szCs w:val="26"/>
        </w:rPr>
      </w:pPr>
      <w:r w:rsidRPr="00AC44F1">
        <w:rPr>
          <w:rFonts w:eastAsia="標楷體"/>
          <w:color w:val="000000" w:themeColor="text1"/>
          <w:sz w:val="26"/>
          <w:szCs w:val="26"/>
        </w:rPr>
        <w:t>流感疫苗則已有多年使用經驗，除高劑量、</w:t>
      </w:r>
      <w:proofErr w:type="gramStart"/>
      <w:r w:rsidRPr="00AC44F1">
        <w:rPr>
          <w:rFonts w:eastAsia="標楷體"/>
          <w:color w:val="000000" w:themeColor="text1"/>
          <w:sz w:val="26"/>
          <w:szCs w:val="26"/>
        </w:rPr>
        <w:t>含佐劑與鼻噴</w:t>
      </w:r>
      <w:proofErr w:type="gramEnd"/>
      <w:r w:rsidRPr="00AC44F1">
        <w:rPr>
          <w:rFonts w:eastAsia="標楷體"/>
          <w:color w:val="000000" w:themeColor="text1"/>
          <w:sz w:val="26"/>
          <w:szCs w:val="26"/>
        </w:rPr>
        <w:t>劑疫苗外，其他非活性流感疫苗在保護力與不良反應發生率</w:t>
      </w:r>
      <w:proofErr w:type="gramStart"/>
      <w:r w:rsidRPr="00AC44F1">
        <w:rPr>
          <w:rFonts w:eastAsia="標楷體"/>
          <w:color w:val="000000" w:themeColor="text1"/>
          <w:sz w:val="26"/>
          <w:szCs w:val="26"/>
        </w:rPr>
        <w:t>上均無差</w:t>
      </w:r>
      <w:proofErr w:type="gramEnd"/>
      <w:r w:rsidRPr="00AC44F1">
        <w:rPr>
          <w:rFonts w:eastAsia="標楷體"/>
          <w:color w:val="000000" w:themeColor="text1"/>
          <w:sz w:val="26"/>
          <w:szCs w:val="26"/>
        </w:rPr>
        <w:t>異，民眾可接種任一符合仿單適用年齡之流感疫苗。配合公費疫苗配送</w:t>
      </w:r>
      <w:proofErr w:type="gramStart"/>
      <w:r w:rsidRPr="00AC44F1">
        <w:rPr>
          <w:rFonts w:eastAsia="標楷體"/>
          <w:color w:val="000000" w:themeColor="text1"/>
          <w:sz w:val="26"/>
          <w:szCs w:val="26"/>
        </w:rPr>
        <w:t>採</w:t>
      </w:r>
      <w:proofErr w:type="gramEnd"/>
      <w:r w:rsidRPr="00AC44F1">
        <w:rPr>
          <w:rFonts w:eastAsia="標楷體"/>
          <w:color w:val="000000" w:themeColor="text1"/>
          <w:sz w:val="26"/>
          <w:szCs w:val="26"/>
        </w:rPr>
        <w:t>「先到貨、先鋪貨、先使用」原則，民眾接種疫苗之廠牌將依對象採「隨機」安排方式，故無法指定廠牌。</w:t>
      </w:r>
    </w:p>
    <w:p w14:paraId="33699E20"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color w:val="000000" w:themeColor="text1"/>
          <w:sz w:val="26"/>
          <w:szCs w:val="26"/>
        </w:rPr>
      </w:pPr>
      <w:r w:rsidRPr="00AC44F1">
        <w:rPr>
          <w:rFonts w:ascii="Times New Roman" w:eastAsia="標楷體" w:hAnsi="Times New Roman"/>
          <w:b/>
          <w:color w:val="000000" w:themeColor="text1"/>
          <w:sz w:val="26"/>
          <w:szCs w:val="26"/>
        </w:rPr>
        <w:t>政府提供之公費流感疫苗，哪</w:t>
      </w:r>
      <w:proofErr w:type="gramStart"/>
      <w:r w:rsidRPr="00AC44F1">
        <w:rPr>
          <w:rFonts w:ascii="Times New Roman" w:eastAsia="標楷體" w:hAnsi="Times New Roman"/>
          <w:b/>
          <w:color w:val="000000" w:themeColor="text1"/>
          <w:sz w:val="26"/>
          <w:szCs w:val="26"/>
        </w:rPr>
        <w:t>個</w:t>
      </w:r>
      <w:proofErr w:type="gramEnd"/>
      <w:r w:rsidRPr="00AC44F1">
        <w:rPr>
          <w:rFonts w:ascii="Times New Roman" w:eastAsia="標楷體" w:hAnsi="Times New Roman"/>
          <w:b/>
          <w:color w:val="000000" w:themeColor="text1"/>
          <w:sz w:val="26"/>
          <w:szCs w:val="26"/>
        </w:rPr>
        <w:t>廠牌不含</w:t>
      </w:r>
      <w:proofErr w:type="gramStart"/>
      <w:r w:rsidRPr="00AC44F1">
        <w:rPr>
          <w:rFonts w:ascii="Times New Roman" w:eastAsia="標楷體" w:hAnsi="Times New Roman"/>
          <w:b/>
          <w:color w:val="000000" w:themeColor="text1"/>
          <w:sz w:val="26"/>
          <w:szCs w:val="26"/>
        </w:rPr>
        <w:t>硫柳汞</w:t>
      </w:r>
      <w:proofErr w:type="gramEnd"/>
      <w:r w:rsidRPr="00AC44F1">
        <w:rPr>
          <w:rFonts w:ascii="Times New Roman" w:eastAsia="標楷體" w:hAnsi="Times New Roman"/>
          <w:b/>
          <w:color w:val="000000" w:themeColor="text1"/>
          <w:sz w:val="26"/>
          <w:szCs w:val="26"/>
        </w:rPr>
        <w:t>（</w:t>
      </w:r>
      <w:r w:rsidRPr="00AC44F1">
        <w:rPr>
          <w:rFonts w:ascii="Times New Roman" w:eastAsia="標楷體" w:hAnsi="Times New Roman"/>
          <w:b/>
          <w:color w:val="000000" w:themeColor="text1"/>
          <w:sz w:val="26"/>
          <w:szCs w:val="26"/>
        </w:rPr>
        <w:t>Thimerosal</w:t>
      </w:r>
      <w:r w:rsidRPr="00AC44F1">
        <w:rPr>
          <w:rFonts w:ascii="Times New Roman" w:eastAsia="標楷體" w:hAnsi="Times New Roman"/>
          <w:b/>
          <w:color w:val="000000" w:themeColor="text1"/>
          <w:sz w:val="26"/>
          <w:szCs w:val="26"/>
        </w:rPr>
        <w:t>）？</w:t>
      </w:r>
    </w:p>
    <w:p w14:paraId="75E409F6"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今年政府採購</w:t>
      </w:r>
      <w:r w:rsidRPr="00AC44F1">
        <w:rPr>
          <w:rFonts w:eastAsia="標楷體"/>
          <w:color w:val="000000" w:themeColor="text1"/>
          <w:sz w:val="26"/>
          <w:szCs w:val="26"/>
        </w:rPr>
        <w:t>4</w:t>
      </w:r>
      <w:r w:rsidRPr="00AC44F1">
        <w:rPr>
          <w:rFonts w:eastAsia="標楷體"/>
          <w:sz w:val="26"/>
          <w:szCs w:val="26"/>
        </w:rPr>
        <w:t>家廠牌疫苗都不含</w:t>
      </w:r>
      <w:proofErr w:type="gramStart"/>
      <w:r w:rsidRPr="00AC44F1">
        <w:rPr>
          <w:rFonts w:eastAsia="標楷體"/>
          <w:sz w:val="26"/>
          <w:szCs w:val="26"/>
        </w:rPr>
        <w:t>硫柳汞</w:t>
      </w:r>
      <w:proofErr w:type="gramEnd"/>
      <w:r w:rsidRPr="00AC44F1">
        <w:rPr>
          <w:rFonts w:eastAsia="標楷體"/>
          <w:sz w:val="26"/>
          <w:szCs w:val="26"/>
        </w:rPr>
        <w:t>成分。</w:t>
      </w:r>
    </w:p>
    <w:p w14:paraId="485F287D"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今年政府採購流感疫苗含有</w:t>
      </w:r>
      <w:proofErr w:type="gramStart"/>
      <w:r w:rsidRPr="00AC44F1">
        <w:rPr>
          <w:rFonts w:ascii="Times New Roman" w:eastAsia="標楷體" w:hAnsi="Times New Roman"/>
          <w:b/>
          <w:sz w:val="26"/>
          <w:szCs w:val="26"/>
        </w:rPr>
        <w:t>佐劑嗎</w:t>
      </w:r>
      <w:proofErr w:type="gramEnd"/>
      <w:r w:rsidRPr="00AC44F1">
        <w:rPr>
          <w:rFonts w:ascii="Times New Roman" w:eastAsia="標楷體" w:hAnsi="Times New Roman"/>
          <w:b/>
          <w:sz w:val="26"/>
          <w:szCs w:val="26"/>
        </w:rPr>
        <w:t>？</w:t>
      </w:r>
    </w:p>
    <w:p w14:paraId="05A122A6"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今年政府採購</w:t>
      </w:r>
      <w:r w:rsidRPr="00AC44F1">
        <w:rPr>
          <w:rFonts w:eastAsia="標楷體"/>
          <w:sz w:val="26"/>
          <w:szCs w:val="26"/>
        </w:rPr>
        <w:t>4</w:t>
      </w:r>
      <w:r w:rsidRPr="00AC44F1">
        <w:rPr>
          <w:rFonts w:eastAsia="標楷體"/>
          <w:sz w:val="26"/>
          <w:szCs w:val="26"/>
        </w:rPr>
        <w:t>家廠牌疫苗都不</w:t>
      </w:r>
      <w:proofErr w:type="gramStart"/>
      <w:r w:rsidRPr="00AC44F1">
        <w:rPr>
          <w:rFonts w:eastAsia="標楷體"/>
          <w:sz w:val="26"/>
          <w:szCs w:val="26"/>
        </w:rPr>
        <w:t>含佐劑</w:t>
      </w:r>
      <w:proofErr w:type="gramEnd"/>
      <w:r w:rsidRPr="00AC44F1">
        <w:rPr>
          <w:rFonts w:eastAsia="標楷體"/>
          <w:sz w:val="26"/>
          <w:szCs w:val="26"/>
        </w:rPr>
        <w:t>。</w:t>
      </w:r>
    </w:p>
    <w:p w14:paraId="11BAE89D"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color w:val="000000" w:themeColor="text1"/>
          <w:sz w:val="26"/>
          <w:szCs w:val="26"/>
        </w:rPr>
      </w:pPr>
      <w:r w:rsidRPr="00AC44F1">
        <w:rPr>
          <w:rFonts w:ascii="Times New Roman" w:eastAsia="標楷體" w:hAnsi="Times New Roman"/>
          <w:b/>
          <w:color w:val="000000" w:themeColor="text1"/>
          <w:sz w:val="26"/>
          <w:szCs w:val="26"/>
        </w:rPr>
        <w:t>政府採購疫苗量如何估算？足夠使用嗎？</w:t>
      </w:r>
    </w:p>
    <w:p w14:paraId="4A7A8C40" w14:textId="77777777" w:rsidR="00C92110" w:rsidRPr="00AC44F1" w:rsidRDefault="00C92110" w:rsidP="00462284">
      <w:pPr>
        <w:ind w:leftChars="70" w:left="584" w:hangingChars="160" w:hanging="416"/>
        <w:jc w:val="both"/>
        <w:rPr>
          <w:rFonts w:eastAsia="標楷體"/>
          <w:strike/>
          <w:color w:val="000000" w:themeColor="text1"/>
          <w:sz w:val="26"/>
          <w:szCs w:val="26"/>
        </w:rPr>
      </w:pPr>
      <w:r w:rsidRPr="00AC44F1">
        <w:rPr>
          <w:rFonts w:eastAsia="標楷體"/>
          <w:color w:val="000000" w:themeColor="text1"/>
          <w:sz w:val="26"/>
          <w:szCs w:val="26"/>
        </w:rPr>
        <w:t>A</w:t>
      </w:r>
      <w:r w:rsidRPr="00AC44F1">
        <w:rPr>
          <w:rFonts w:eastAsia="標楷體"/>
          <w:color w:val="000000" w:themeColor="text1"/>
          <w:sz w:val="26"/>
          <w:szCs w:val="26"/>
        </w:rPr>
        <w:t>：今年政府採購計畫實施對象之疫苗量約</w:t>
      </w:r>
      <w:r w:rsidRPr="00AC44F1">
        <w:rPr>
          <w:rFonts w:eastAsia="標楷體"/>
          <w:color w:val="000000" w:themeColor="text1"/>
          <w:sz w:val="26"/>
          <w:szCs w:val="26"/>
        </w:rPr>
        <w:t>638</w:t>
      </w:r>
      <w:r w:rsidRPr="00AC44F1">
        <w:rPr>
          <w:rFonts w:eastAsia="標楷體"/>
          <w:color w:val="000000" w:themeColor="text1"/>
          <w:sz w:val="26"/>
          <w:szCs w:val="26"/>
        </w:rPr>
        <w:t>萬劑，</w:t>
      </w:r>
      <w:proofErr w:type="gramStart"/>
      <w:r w:rsidRPr="00AC44F1">
        <w:rPr>
          <w:rFonts w:eastAsia="標楷體"/>
          <w:color w:val="000000" w:themeColor="text1"/>
          <w:sz w:val="26"/>
          <w:szCs w:val="26"/>
        </w:rPr>
        <w:t>係請各</w:t>
      </w:r>
      <w:proofErr w:type="gramEnd"/>
      <w:r w:rsidRPr="00AC44F1">
        <w:rPr>
          <w:rFonts w:eastAsia="標楷體"/>
          <w:color w:val="000000" w:themeColor="text1"/>
          <w:sz w:val="26"/>
          <w:szCs w:val="26"/>
        </w:rPr>
        <w:t>地方政府衛生局依據過去接種情形與接種意願等估算各類計畫「實施對象」之疫苗需求量，可涵蓋至少</w:t>
      </w:r>
      <w:r w:rsidRPr="00AC44F1">
        <w:rPr>
          <w:rFonts w:eastAsia="標楷體"/>
          <w:color w:val="000000" w:themeColor="text1"/>
          <w:sz w:val="26"/>
          <w:szCs w:val="26"/>
        </w:rPr>
        <w:t>25%</w:t>
      </w:r>
      <w:r w:rsidRPr="00AC44F1">
        <w:rPr>
          <w:rFonts w:eastAsia="標楷體"/>
          <w:color w:val="000000" w:themeColor="text1"/>
          <w:sz w:val="26"/>
          <w:szCs w:val="26"/>
        </w:rPr>
        <w:t>人口數。</w:t>
      </w:r>
    </w:p>
    <w:p w14:paraId="5A635C73"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color w:val="000000" w:themeColor="text1"/>
          <w:sz w:val="26"/>
          <w:szCs w:val="26"/>
        </w:rPr>
      </w:pPr>
      <w:r w:rsidRPr="00AC44F1">
        <w:rPr>
          <w:rFonts w:ascii="Times New Roman" w:eastAsia="標楷體" w:hAnsi="Times New Roman"/>
          <w:b/>
          <w:color w:val="000000" w:themeColor="text1"/>
          <w:sz w:val="26"/>
          <w:szCs w:val="26"/>
        </w:rPr>
        <w:t>今年政府採購的流感疫苗品質是否有保障？</w:t>
      </w:r>
    </w:p>
    <w:p w14:paraId="30DE8284" w14:textId="77777777" w:rsidR="00C92110" w:rsidRPr="00AC44F1" w:rsidRDefault="00C92110" w:rsidP="00462284">
      <w:pPr>
        <w:ind w:leftChars="70" w:left="558" w:hangingChars="150" w:hanging="390"/>
        <w:jc w:val="both"/>
        <w:rPr>
          <w:rFonts w:eastAsia="標楷體"/>
          <w:sz w:val="26"/>
          <w:szCs w:val="26"/>
        </w:rPr>
      </w:pPr>
      <w:r w:rsidRPr="00AC44F1">
        <w:rPr>
          <w:rFonts w:eastAsia="標楷體"/>
          <w:b/>
          <w:color w:val="000000" w:themeColor="text1"/>
          <w:sz w:val="26"/>
          <w:szCs w:val="26"/>
        </w:rPr>
        <w:t>A</w:t>
      </w:r>
      <w:r w:rsidRPr="00AC44F1">
        <w:rPr>
          <w:rFonts w:eastAsia="標楷體"/>
          <w:b/>
          <w:color w:val="000000" w:themeColor="text1"/>
          <w:sz w:val="26"/>
          <w:szCs w:val="26"/>
        </w:rPr>
        <w:t>：</w:t>
      </w:r>
      <w:r w:rsidRPr="00AC44F1">
        <w:rPr>
          <w:rFonts w:eastAsia="標楷體"/>
          <w:color w:val="000000" w:themeColor="text1"/>
          <w:sz w:val="26"/>
          <w:szCs w:val="26"/>
        </w:rPr>
        <w:t>今年政府採購</w:t>
      </w:r>
      <w:r w:rsidRPr="00AC44F1">
        <w:rPr>
          <w:rFonts w:eastAsia="標楷體"/>
          <w:color w:val="000000" w:themeColor="text1"/>
          <w:sz w:val="26"/>
          <w:szCs w:val="26"/>
        </w:rPr>
        <w:t>4</w:t>
      </w:r>
      <w:r w:rsidRPr="00AC44F1">
        <w:rPr>
          <w:rFonts w:eastAsia="標楷體"/>
          <w:color w:val="000000" w:themeColor="text1"/>
          <w:sz w:val="26"/>
          <w:szCs w:val="26"/>
        </w:rPr>
        <w:t>廠牌疫苗皆</w:t>
      </w:r>
      <w:r w:rsidRPr="00AC44F1">
        <w:rPr>
          <w:rFonts w:eastAsia="標楷體"/>
          <w:sz w:val="26"/>
          <w:szCs w:val="26"/>
        </w:rPr>
        <w:t>符合我國衛生福利部食品藥物管理署查驗登記規定，且經其核准使用</w:t>
      </w:r>
      <w:r w:rsidRPr="00AC44F1">
        <w:rPr>
          <w:rFonts w:eastAsia="標楷體"/>
          <w:sz w:val="26"/>
          <w:szCs w:val="26"/>
        </w:rPr>
        <w:t>/</w:t>
      </w:r>
      <w:r w:rsidRPr="00AC44F1">
        <w:rPr>
          <w:rFonts w:eastAsia="標楷體"/>
          <w:sz w:val="26"/>
          <w:szCs w:val="26"/>
        </w:rPr>
        <w:t>進口，同時每批</w:t>
      </w:r>
      <w:proofErr w:type="gramStart"/>
      <w:r w:rsidRPr="00AC44F1">
        <w:rPr>
          <w:rFonts w:eastAsia="標楷體"/>
          <w:sz w:val="26"/>
          <w:szCs w:val="26"/>
        </w:rPr>
        <w:t>疫苗均經食品</w:t>
      </w:r>
      <w:proofErr w:type="gramEnd"/>
      <w:r w:rsidRPr="00AC44F1">
        <w:rPr>
          <w:rFonts w:eastAsia="標楷體"/>
          <w:sz w:val="26"/>
          <w:szCs w:val="26"/>
        </w:rPr>
        <w:t>藥物管理署檢驗合格，在品質上有保障。</w:t>
      </w:r>
    </w:p>
    <w:p w14:paraId="6341DA84"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如何防範類似</w:t>
      </w:r>
      <w:proofErr w:type="gramStart"/>
      <w:r w:rsidRPr="00AC44F1">
        <w:rPr>
          <w:rFonts w:ascii="Times New Roman" w:eastAsia="標楷體" w:hAnsi="Times New Roman"/>
          <w:b/>
          <w:sz w:val="26"/>
          <w:szCs w:val="26"/>
        </w:rPr>
        <w:t>107</w:t>
      </w:r>
      <w:proofErr w:type="gramEnd"/>
      <w:r w:rsidRPr="00AC44F1">
        <w:rPr>
          <w:rFonts w:ascii="Times New Roman" w:eastAsia="標楷體" w:hAnsi="Times New Roman"/>
          <w:b/>
          <w:sz w:val="26"/>
          <w:szCs w:val="26"/>
        </w:rPr>
        <w:t>年度流感疫苗外觀異常事件再度發生</w:t>
      </w:r>
      <w:r w:rsidRPr="00AC44F1">
        <w:rPr>
          <w:rFonts w:ascii="Times New Roman" w:eastAsia="標楷體" w:hAnsi="Times New Roman"/>
          <w:b/>
          <w:sz w:val="26"/>
          <w:szCs w:val="26"/>
        </w:rPr>
        <w:t>?</w:t>
      </w:r>
    </w:p>
    <w:p w14:paraId="7068EE9D" w14:textId="77777777" w:rsidR="00C92110" w:rsidRPr="00AC44F1" w:rsidRDefault="00C92110" w:rsidP="00C92110">
      <w:pPr>
        <w:ind w:leftChars="70" w:left="623" w:hangingChars="175" w:hanging="455"/>
        <w:jc w:val="both"/>
        <w:rPr>
          <w:rFonts w:eastAsia="標楷體"/>
          <w:b/>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衛生福利部食品藥物管理署於</w:t>
      </w:r>
      <w:r w:rsidRPr="00AC44F1">
        <w:rPr>
          <w:rFonts w:eastAsia="標楷體"/>
          <w:sz w:val="26"/>
          <w:szCs w:val="26"/>
        </w:rPr>
        <w:t>107</w:t>
      </w:r>
      <w:r w:rsidRPr="00AC44F1">
        <w:rPr>
          <w:rFonts w:eastAsia="標楷體"/>
          <w:sz w:val="26"/>
          <w:szCs w:val="26"/>
        </w:rPr>
        <w:t>年</w:t>
      </w:r>
      <w:r w:rsidRPr="00AC44F1">
        <w:rPr>
          <w:rFonts w:eastAsia="標楷體"/>
          <w:sz w:val="26"/>
          <w:szCs w:val="26"/>
        </w:rPr>
        <w:t>12</w:t>
      </w:r>
      <w:r w:rsidRPr="00AC44F1">
        <w:rPr>
          <w:rFonts w:eastAsia="標楷體"/>
          <w:sz w:val="26"/>
          <w:szCs w:val="26"/>
        </w:rPr>
        <w:t>月函國內藥廠、生技</w:t>
      </w:r>
      <w:r w:rsidRPr="00AC44F1">
        <w:rPr>
          <w:rFonts w:eastAsia="標楷體"/>
          <w:sz w:val="26"/>
          <w:szCs w:val="26"/>
        </w:rPr>
        <w:t>/</w:t>
      </w:r>
      <w:r w:rsidRPr="00AC44F1">
        <w:rPr>
          <w:rFonts w:eastAsia="標楷體"/>
          <w:sz w:val="26"/>
          <w:szCs w:val="26"/>
        </w:rPr>
        <w:t>醫療公司、國家衛生研究院、製藥協會、西藥代理商同業公會、製藥發展協會等單位，為因應</w:t>
      </w:r>
      <w:proofErr w:type="gramStart"/>
      <w:r w:rsidRPr="00AC44F1">
        <w:rPr>
          <w:rFonts w:eastAsia="標楷體"/>
          <w:sz w:val="26"/>
          <w:szCs w:val="26"/>
        </w:rPr>
        <w:t>107</w:t>
      </w:r>
      <w:proofErr w:type="gramEnd"/>
      <w:r w:rsidRPr="00AC44F1">
        <w:rPr>
          <w:rFonts w:eastAsia="標楷體"/>
          <w:sz w:val="26"/>
          <w:szCs w:val="26"/>
        </w:rPr>
        <w:t>年度流感疫苗外觀異常事件，重申各生物藥品製造廠應嚴加執行疫苗品質管制，以確保品質安全。各廠商應會配合加強執行疫苗品質管制措施。</w:t>
      </w:r>
    </w:p>
    <w:p w14:paraId="0496F620"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lastRenderedPageBreak/>
        <w:t>流感疫苗施打前，是不是一定要先經過醫師諮詢？</w:t>
      </w:r>
    </w:p>
    <w:p w14:paraId="2E6CCB1F" w14:textId="77777777" w:rsidR="00C92110" w:rsidRPr="00AC44F1" w:rsidRDefault="00C92110" w:rsidP="00462284">
      <w:pPr>
        <w:ind w:leftChars="70" w:left="610" w:hangingChars="170" w:hanging="442"/>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是的，流感疫苗雖然是一種安全有效之疫苗，但接種任何疫苗</w:t>
      </w:r>
      <w:proofErr w:type="gramStart"/>
      <w:r w:rsidRPr="00AC44F1">
        <w:rPr>
          <w:rFonts w:eastAsia="標楷體"/>
          <w:sz w:val="26"/>
          <w:szCs w:val="26"/>
        </w:rPr>
        <w:t>前均須先</w:t>
      </w:r>
      <w:proofErr w:type="gramEnd"/>
      <w:r w:rsidRPr="00AC44F1">
        <w:rPr>
          <w:rFonts w:eastAsia="標楷體"/>
          <w:sz w:val="26"/>
          <w:szCs w:val="26"/>
        </w:rPr>
        <w:t>經醫師的詳細評估診察，以確認民眾身體健康狀況，以及是否有疫苗使用禁忌症等，再決定可否接種。</w:t>
      </w:r>
    </w:p>
    <w:p w14:paraId="1EB91F28"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流感疫苗可否和其他疫苗或</w:t>
      </w:r>
      <w:r w:rsidRPr="00AC44F1">
        <w:rPr>
          <w:rFonts w:ascii="Times New Roman" w:eastAsia="標楷體" w:hAnsi="Times New Roman"/>
          <w:b/>
          <w:sz w:val="26"/>
          <w:szCs w:val="26"/>
        </w:rPr>
        <w:t>COVID-19</w:t>
      </w:r>
      <w:r w:rsidRPr="00AC44F1">
        <w:rPr>
          <w:rFonts w:ascii="Times New Roman" w:eastAsia="標楷體" w:hAnsi="Times New Roman"/>
          <w:b/>
          <w:sz w:val="26"/>
          <w:szCs w:val="26"/>
        </w:rPr>
        <w:t>疫苗同時接種？</w:t>
      </w:r>
    </w:p>
    <w:p w14:paraId="3EED1287" w14:textId="77777777" w:rsidR="00C92110" w:rsidRPr="00AC44F1" w:rsidRDefault="00C92110" w:rsidP="00462284">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流感疫苗是</w:t>
      </w:r>
      <w:proofErr w:type="gramStart"/>
      <w:r w:rsidRPr="00AC44F1">
        <w:rPr>
          <w:rFonts w:eastAsia="標楷體"/>
          <w:sz w:val="26"/>
          <w:szCs w:val="26"/>
        </w:rPr>
        <w:t>不</w:t>
      </w:r>
      <w:proofErr w:type="gramEnd"/>
      <w:r w:rsidRPr="00AC44F1">
        <w:rPr>
          <w:rFonts w:eastAsia="標楷體"/>
          <w:sz w:val="26"/>
          <w:szCs w:val="26"/>
        </w:rPr>
        <w:t>活化疫苗，可以和其他疫苗同時接種於不同部位，或間隔任何時間接種。</w:t>
      </w:r>
    </w:p>
    <w:p w14:paraId="27ECAC72" w14:textId="77777777" w:rsidR="00C92110" w:rsidRPr="00AC44F1" w:rsidRDefault="00C92110" w:rsidP="00C92110">
      <w:pPr>
        <w:ind w:left="648"/>
        <w:jc w:val="both"/>
        <w:rPr>
          <w:rFonts w:eastAsia="標楷體"/>
          <w:sz w:val="26"/>
          <w:szCs w:val="26"/>
          <w:shd w:val="clear" w:color="auto" w:fill="FFFFFF"/>
        </w:rPr>
      </w:pPr>
      <w:r w:rsidRPr="00AC44F1">
        <w:rPr>
          <w:rFonts w:eastAsia="標楷體"/>
          <w:sz w:val="26"/>
          <w:szCs w:val="26"/>
          <w:shd w:val="clear" w:color="auto" w:fill="FFFFFF"/>
        </w:rPr>
        <w:t>目前實證顯示流感疫苗和</w:t>
      </w:r>
      <w:r w:rsidRPr="00AC44F1">
        <w:rPr>
          <w:rFonts w:eastAsia="標楷體"/>
          <w:sz w:val="26"/>
          <w:szCs w:val="26"/>
          <w:shd w:val="clear" w:color="auto" w:fill="FFFFFF"/>
        </w:rPr>
        <w:t>COVID-19</w:t>
      </w:r>
      <w:r w:rsidRPr="00AC44F1">
        <w:rPr>
          <w:rFonts w:eastAsia="標楷體"/>
          <w:sz w:val="26"/>
          <w:szCs w:val="26"/>
          <w:shd w:val="clear" w:color="auto" w:fill="FFFFFF"/>
        </w:rPr>
        <w:t>疫苗同時接種並不影響疫苗之有效性或安全性。</w:t>
      </w:r>
    </w:p>
    <w:p w14:paraId="3DA05E5E" w14:textId="77777777" w:rsidR="00C92110" w:rsidRPr="00AC44F1" w:rsidRDefault="00C92110" w:rsidP="00C92110">
      <w:pPr>
        <w:ind w:left="648"/>
        <w:jc w:val="both"/>
        <w:rPr>
          <w:rFonts w:eastAsia="標楷體"/>
          <w:sz w:val="26"/>
          <w:szCs w:val="26"/>
          <w:shd w:val="clear" w:color="auto" w:fill="FFFFFF"/>
        </w:rPr>
      </w:pPr>
      <w:r w:rsidRPr="00AC44F1">
        <w:rPr>
          <w:rFonts w:eastAsia="標楷體"/>
          <w:sz w:val="26"/>
          <w:szCs w:val="26"/>
          <w:shd w:val="clear" w:color="auto" w:fill="FFFFFF"/>
        </w:rPr>
        <w:t>為提升接種效率及提高接種涵蓋率，經</w:t>
      </w:r>
      <w:r w:rsidRPr="00AC44F1">
        <w:rPr>
          <w:rFonts w:eastAsia="標楷體"/>
          <w:sz w:val="26"/>
          <w:szCs w:val="26"/>
          <w:shd w:val="clear" w:color="auto" w:fill="FFFFFF"/>
        </w:rPr>
        <w:t>111</w:t>
      </w:r>
      <w:r w:rsidRPr="00AC44F1">
        <w:rPr>
          <w:rFonts w:eastAsia="標楷體"/>
          <w:sz w:val="26"/>
          <w:szCs w:val="26"/>
          <w:shd w:val="clear" w:color="auto" w:fill="FFFFFF"/>
        </w:rPr>
        <w:t>年</w:t>
      </w:r>
      <w:r w:rsidRPr="00AC44F1">
        <w:rPr>
          <w:rFonts w:eastAsia="標楷體"/>
          <w:sz w:val="26"/>
          <w:szCs w:val="26"/>
          <w:shd w:val="clear" w:color="auto" w:fill="FFFFFF"/>
        </w:rPr>
        <w:t>2</w:t>
      </w:r>
      <w:r w:rsidRPr="00AC44F1">
        <w:rPr>
          <w:rFonts w:eastAsia="標楷體"/>
          <w:sz w:val="26"/>
          <w:szCs w:val="26"/>
          <w:shd w:val="clear" w:color="auto" w:fill="FFFFFF"/>
        </w:rPr>
        <w:t>月</w:t>
      </w:r>
      <w:r w:rsidRPr="00AC44F1">
        <w:rPr>
          <w:rFonts w:eastAsia="標楷體"/>
          <w:sz w:val="26"/>
          <w:szCs w:val="26"/>
          <w:shd w:val="clear" w:color="auto" w:fill="FFFFFF"/>
        </w:rPr>
        <w:t>25</w:t>
      </w:r>
      <w:r w:rsidRPr="00AC44F1">
        <w:rPr>
          <w:rFonts w:eastAsia="標楷體"/>
          <w:sz w:val="26"/>
          <w:szCs w:val="26"/>
          <w:shd w:val="clear" w:color="auto" w:fill="FFFFFF"/>
        </w:rPr>
        <w:t>日衛生福利部傳染病防治諮詢會流感防治組及預防接種組聯席會議建議，流感疫苗與</w:t>
      </w:r>
      <w:r w:rsidRPr="00AC44F1">
        <w:rPr>
          <w:rFonts w:eastAsia="標楷體"/>
          <w:sz w:val="26"/>
          <w:szCs w:val="26"/>
          <w:shd w:val="clear" w:color="auto" w:fill="FFFFFF"/>
        </w:rPr>
        <w:t>COVID-19</w:t>
      </w:r>
      <w:r w:rsidRPr="00AC44F1">
        <w:rPr>
          <w:rFonts w:eastAsia="標楷體"/>
          <w:sz w:val="26"/>
          <w:szCs w:val="26"/>
          <w:shd w:val="clear" w:color="auto" w:fill="FFFFFF"/>
        </w:rPr>
        <w:t>疫苗，可以同時接種，民眾可依其需求選擇同時或間隔一段時間接種。同時接種流感疫苗與</w:t>
      </w:r>
      <w:r w:rsidRPr="00AC44F1">
        <w:rPr>
          <w:rFonts w:eastAsia="標楷體"/>
          <w:sz w:val="26"/>
          <w:szCs w:val="26"/>
          <w:shd w:val="clear" w:color="auto" w:fill="FFFFFF"/>
        </w:rPr>
        <w:t>COVID-19</w:t>
      </w:r>
      <w:r w:rsidRPr="00AC44F1">
        <w:rPr>
          <w:rFonts w:eastAsia="標楷體"/>
          <w:sz w:val="26"/>
          <w:szCs w:val="26"/>
          <w:shd w:val="clear" w:color="auto" w:fill="FFFFFF"/>
        </w:rPr>
        <w:t>疫苗之接種部位，考量臨床接種實務之可行性與參考</w:t>
      </w:r>
      <w:r w:rsidRPr="00AC44F1">
        <w:rPr>
          <w:rFonts w:eastAsia="標楷體"/>
          <w:sz w:val="26"/>
          <w:szCs w:val="26"/>
          <w:shd w:val="clear" w:color="auto" w:fill="FFFFFF"/>
        </w:rPr>
        <w:t>WHO</w:t>
      </w:r>
      <w:r w:rsidRPr="00AC44F1">
        <w:rPr>
          <w:rFonts w:eastAsia="標楷體"/>
          <w:sz w:val="26"/>
          <w:szCs w:val="26"/>
          <w:shd w:val="clear" w:color="auto" w:fill="FFFFFF"/>
        </w:rPr>
        <w:t>指引，建議接種於不同肢體。</w:t>
      </w:r>
    </w:p>
    <w:p w14:paraId="4C510487" w14:textId="77777777" w:rsidR="00C92110" w:rsidRPr="00AC44F1" w:rsidRDefault="00C92110" w:rsidP="00C92110">
      <w:pPr>
        <w:pStyle w:val="aff2"/>
        <w:numPr>
          <w:ilvl w:val="0"/>
          <w:numId w:val="8"/>
        </w:numPr>
        <w:adjustRightInd w:val="0"/>
        <w:snapToGrid w:val="0"/>
        <w:spacing w:beforeLines="100" w:before="240" w:line="340" w:lineRule="exact"/>
        <w:ind w:leftChars="0" w:left="672" w:hanging="530"/>
        <w:jc w:val="both"/>
        <w:rPr>
          <w:rFonts w:ascii="Times New Roman" w:eastAsia="標楷體" w:hAnsi="Times New Roman"/>
          <w:b/>
          <w:color w:val="000000" w:themeColor="text1"/>
          <w:sz w:val="26"/>
          <w:szCs w:val="26"/>
        </w:rPr>
      </w:pPr>
      <w:r w:rsidRPr="00AC44F1">
        <w:rPr>
          <w:rFonts w:ascii="Times New Roman" w:eastAsia="標楷體" w:hAnsi="Times New Roman"/>
          <w:b/>
          <w:sz w:val="26"/>
          <w:szCs w:val="26"/>
        </w:rPr>
        <w:t>各類對象之流感疫苗接種劑量</w:t>
      </w:r>
      <w:proofErr w:type="gramStart"/>
      <w:r w:rsidRPr="00AC44F1">
        <w:rPr>
          <w:rFonts w:ascii="Times New Roman" w:eastAsia="標楷體" w:hAnsi="Times New Roman"/>
          <w:b/>
          <w:sz w:val="26"/>
          <w:szCs w:val="26"/>
        </w:rPr>
        <w:t>及劑次</w:t>
      </w:r>
      <w:proofErr w:type="gramEnd"/>
      <w:r w:rsidRPr="00AC44F1">
        <w:rPr>
          <w:rFonts w:ascii="Times New Roman" w:eastAsia="標楷體" w:hAnsi="Times New Roman"/>
          <w:b/>
          <w:sz w:val="26"/>
          <w:szCs w:val="26"/>
        </w:rPr>
        <w:t>為何？今</w:t>
      </w:r>
      <w:r w:rsidRPr="00AC44F1">
        <w:rPr>
          <w:rFonts w:ascii="Times New Roman" w:eastAsia="標楷體" w:hAnsi="Times New Roman"/>
          <w:b/>
          <w:color w:val="000000" w:themeColor="text1"/>
          <w:sz w:val="26"/>
          <w:szCs w:val="26"/>
        </w:rPr>
        <w:t>年有</w:t>
      </w:r>
      <w:r w:rsidRPr="00AC44F1">
        <w:rPr>
          <w:rFonts w:ascii="Times New Roman" w:eastAsia="標楷體" w:hAnsi="Times New Roman"/>
          <w:color w:val="000000" w:themeColor="text1"/>
          <w:sz w:val="26"/>
          <w:szCs w:val="26"/>
        </w:rPr>
        <w:t>4</w:t>
      </w:r>
      <w:r w:rsidRPr="00AC44F1">
        <w:rPr>
          <w:rFonts w:ascii="Times New Roman" w:eastAsia="標楷體" w:hAnsi="Times New Roman"/>
          <w:b/>
          <w:color w:val="000000" w:themeColor="text1"/>
          <w:sz w:val="26"/>
          <w:szCs w:val="26"/>
        </w:rPr>
        <w:t>家不同廠牌，若要打</w:t>
      </w:r>
      <w:r w:rsidRPr="00AC44F1">
        <w:rPr>
          <w:rFonts w:ascii="Times New Roman" w:eastAsia="標楷體" w:hAnsi="Times New Roman"/>
          <w:b/>
          <w:color w:val="000000" w:themeColor="text1"/>
          <w:sz w:val="26"/>
          <w:szCs w:val="26"/>
        </w:rPr>
        <w:t>2</w:t>
      </w:r>
      <w:r w:rsidRPr="00AC44F1">
        <w:rPr>
          <w:rFonts w:ascii="Times New Roman" w:eastAsia="標楷體" w:hAnsi="Times New Roman"/>
          <w:b/>
          <w:color w:val="000000" w:themeColor="text1"/>
          <w:sz w:val="26"/>
          <w:szCs w:val="26"/>
        </w:rPr>
        <w:t>劑者疫苗廠牌要一樣嗎？</w:t>
      </w:r>
    </w:p>
    <w:p w14:paraId="5B279AB7" w14:textId="110C942C" w:rsidR="00C92110" w:rsidRPr="00AC44F1" w:rsidRDefault="00462284" w:rsidP="00462284">
      <w:pPr>
        <w:ind w:leftChars="70" w:left="623" w:hangingChars="175" w:hanging="455"/>
        <w:jc w:val="both"/>
        <w:rPr>
          <w:rFonts w:eastAsia="標楷體"/>
          <w:kern w:val="0"/>
          <w:sz w:val="26"/>
          <w:szCs w:val="26"/>
        </w:rPr>
      </w:pPr>
      <w:r w:rsidRPr="00AC44F1">
        <w:rPr>
          <w:rFonts w:eastAsia="標楷體"/>
          <w:b/>
          <w:sz w:val="26"/>
          <w:szCs w:val="26"/>
        </w:rPr>
        <w:t>A</w:t>
      </w:r>
      <w:r w:rsidRPr="00AC44F1">
        <w:rPr>
          <w:rFonts w:eastAsia="標楷體"/>
          <w:b/>
          <w:sz w:val="26"/>
          <w:szCs w:val="26"/>
        </w:rPr>
        <w:t>：</w:t>
      </w:r>
      <w:r w:rsidR="00C92110" w:rsidRPr="00AC44F1">
        <w:rPr>
          <w:rFonts w:eastAsia="標楷體"/>
          <w:color w:val="000000" w:themeColor="text1"/>
          <w:sz w:val="26"/>
          <w:szCs w:val="26"/>
        </w:rPr>
        <w:t>6</w:t>
      </w:r>
      <w:r w:rsidR="00C92110" w:rsidRPr="00AC44F1">
        <w:rPr>
          <w:rFonts w:eastAsia="標楷體"/>
          <w:color w:val="000000" w:themeColor="text1"/>
          <w:sz w:val="26"/>
          <w:szCs w:val="26"/>
        </w:rPr>
        <w:t>個月以上接種劑量為</w:t>
      </w:r>
      <w:r w:rsidR="00C92110" w:rsidRPr="00AC44F1">
        <w:rPr>
          <w:rFonts w:eastAsia="標楷體"/>
          <w:color w:val="000000" w:themeColor="text1"/>
          <w:sz w:val="26"/>
          <w:szCs w:val="26"/>
        </w:rPr>
        <w:t>0.5mL</w:t>
      </w:r>
      <w:r w:rsidR="00C92110" w:rsidRPr="00AC44F1">
        <w:rPr>
          <w:rFonts w:eastAsia="標楷體"/>
          <w:color w:val="000000" w:themeColor="text1"/>
          <w:sz w:val="26"/>
          <w:szCs w:val="26"/>
        </w:rPr>
        <w:t>（各家廠牌適用年齡不同，詳見仿單「產品說明書」）。未滿</w:t>
      </w:r>
      <w:r w:rsidR="00C92110" w:rsidRPr="00AC44F1">
        <w:rPr>
          <w:rFonts w:eastAsia="標楷體"/>
          <w:color w:val="000000" w:themeColor="text1"/>
          <w:sz w:val="26"/>
          <w:szCs w:val="26"/>
        </w:rPr>
        <w:t>9</w:t>
      </w:r>
      <w:r w:rsidR="00C92110" w:rsidRPr="00AC44F1">
        <w:rPr>
          <w:rFonts w:eastAsia="標楷體"/>
          <w:color w:val="000000" w:themeColor="text1"/>
          <w:sz w:val="26"/>
          <w:szCs w:val="26"/>
        </w:rPr>
        <w:t>歲兒童，若是初次接種，應接種</w:t>
      </w:r>
      <w:r w:rsidR="00C92110" w:rsidRPr="00AC44F1">
        <w:rPr>
          <w:rFonts w:eastAsia="標楷體"/>
          <w:color w:val="000000" w:themeColor="text1"/>
          <w:sz w:val="26"/>
          <w:szCs w:val="26"/>
        </w:rPr>
        <w:t>2</w:t>
      </w:r>
      <w:r w:rsidR="00C92110" w:rsidRPr="00AC44F1">
        <w:rPr>
          <w:rFonts w:eastAsia="標楷體"/>
          <w:color w:val="000000" w:themeColor="text1"/>
          <w:sz w:val="26"/>
          <w:szCs w:val="26"/>
        </w:rPr>
        <w:t>劑，</w:t>
      </w:r>
      <w:r w:rsidR="00C92110" w:rsidRPr="00AC44F1">
        <w:rPr>
          <w:rFonts w:eastAsia="標楷體"/>
          <w:color w:val="000000" w:themeColor="text1"/>
          <w:sz w:val="26"/>
          <w:szCs w:val="26"/>
        </w:rPr>
        <w:t>2</w:t>
      </w:r>
      <w:r w:rsidR="00C92110" w:rsidRPr="00AC44F1">
        <w:rPr>
          <w:rFonts w:eastAsia="標楷體"/>
          <w:color w:val="000000" w:themeColor="text1"/>
          <w:sz w:val="26"/>
          <w:szCs w:val="26"/>
        </w:rPr>
        <w:t>劑間隔</w:t>
      </w:r>
      <w:r w:rsidR="00C92110" w:rsidRPr="00AC44F1">
        <w:rPr>
          <w:rFonts w:eastAsia="標楷體"/>
          <w:color w:val="000000" w:themeColor="text1"/>
          <w:sz w:val="26"/>
          <w:szCs w:val="26"/>
        </w:rPr>
        <w:t>4</w:t>
      </w:r>
      <w:proofErr w:type="gramStart"/>
      <w:r w:rsidR="00C92110" w:rsidRPr="00AC44F1">
        <w:rPr>
          <w:rFonts w:eastAsia="標楷體"/>
          <w:color w:val="000000" w:themeColor="text1"/>
          <w:sz w:val="26"/>
          <w:szCs w:val="26"/>
        </w:rPr>
        <w:t>週</w:t>
      </w:r>
      <w:proofErr w:type="gramEnd"/>
      <w:r w:rsidR="00C92110" w:rsidRPr="00AC44F1">
        <w:rPr>
          <w:rFonts w:eastAsia="標楷體"/>
          <w:color w:val="000000" w:themeColor="text1"/>
          <w:sz w:val="26"/>
          <w:szCs w:val="26"/>
        </w:rPr>
        <w:t>以上每次接種</w:t>
      </w:r>
      <w:r w:rsidR="00C92110" w:rsidRPr="00AC44F1">
        <w:rPr>
          <w:rFonts w:eastAsia="標楷體"/>
          <w:color w:val="000000" w:themeColor="text1"/>
          <w:sz w:val="26"/>
          <w:szCs w:val="26"/>
        </w:rPr>
        <w:t>0.5mL</w:t>
      </w:r>
      <w:r w:rsidR="00C92110" w:rsidRPr="00AC44F1">
        <w:rPr>
          <w:rFonts w:eastAsia="標楷體"/>
          <w:color w:val="000000" w:themeColor="text1"/>
          <w:sz w:val="26"/>
          <w:szCs w:val="26"/>
        </w:rPr>
        <w:t>；若過去曾接種過季節性流感疫苗（不論</w:t>
      </w:r>
      <w:r w:rsidR="00C92110" w:rsidRPr="00AC44F1">
        <w:rPr>
          <w:rFonts w:eastAsia="標楷體"/>
          <w:color w:val="000000" w:themeColor="text1"/>
          <w:sz w:val="26"/>
          <w:szCs w:val="26"/>
        </w:rPr>
        <w:t>1</w:t>
      </w:r>
      <w:r w:rsidR="00C92110" w:rsidRPr="00AC44F1">
        <w:rPr>
          <w:rFonts w:eastAsia="標楷體"/>
          <w:color w:val="000000" w:themeColor="text1"/>
          <w:sz w:val="26"/>
          <w:szCs w:val="26"/>
        </w:rPr>
        <w:t>劑或</w:t>
      </w:r>
      <w:r w:rsidR="00C92110" w:rsidRPr="00AC44F1">
        <w:rPr>
          <w:rFonts w:eastAsia="標楷體"/>
          <w:color w:val="000000" w:themeColor="text1"/>
          <w:sz w:val="26"/>
          <w:szCs w:val="26"/>
        </w:rPr>
        <w:t>2</w:t>
      </w:r>
      <w:r w:rsidR="00C92110" w:rsidRPr="00AC44F1">
        <w:rPr>
          <w:rFonts w:eastAsia="標楷體"/>
          <w:color w:val="000000" w:themeColor="text1"/>
          <w:sz w:val="26"/>
          <w:szCs w:val="26"/>
        </w:rPr>
        <w:t>劑），今年接種</w:t>
      </w:r>
      <w:r w:rsidR="00C92110" w:rsidRPr="00AC44F1">
        <w:rPr>
          <w:rFonts w:eastAsia="標楷體"/>
          <w:color w:val="000000" w:themeColor="text1"/>
          <w:sz w:val="26"/>
          <w:szCs w:val="26"/>
        </w:rPr>
        <w:t>1</w:t>
      </w:r>
      <w:r w:rsidR="00C92110" w:rsidRPr="00AC44F1">
        <w:rPr>
          <w:rFonts w:eastAsia="標楷體"/>
          <w:color w:val="000000" w:themeColor="text1"/>
          <w:sz w:val="26"/>
          <w:szCs w:val="26"/>
        </w:rPr>
        <w:t>劑即可。</w:t>
      </w:r>
      <w:r w:rsidR="00C92110" w:rsidRPr="00AC44F1">
        <w:rPr>
          <w:rFonts w:eastAsia="標楷體"/>
          <w:color w:val="000000" w:themeColor="text1"/>
          <w:sz w:val="26"/>
          <w:szCs w:val="26"/>
        </w:rPr>
        <w:t>9</w:t>
      </w:r>
      <w:r w:rsidR="00C92110" w:rsidRPr="00AC44F1">
        <w:rPr>
          <w:rFonts w:eastAsia="標楷體"/>
          <w:color w:val="000000" w:themeColor="text1"/>
          <w:sz w:val="26"/>
          <w:szCs w:val="26"/>
        </w:rPr>
        <w:t>歲以上則不論過去季節性流感疫苗接種史，都只須接種</w:t>
      </w:r>
      <w:r w:rsidR="00C92110" w:rsidRPr="00AC44F1">
        <w:rPr>
          <w:rFonts w:eastAsia="標楷體"/>
          <w:color w:val="000000" w:themeColor="text1"/>
          <w:sz w:val="26"/>
          <w:szCs w:val="26"/>
        </w:rPr>
        <w:t>1</w:t>
      </w:r>
      <w:r w:rsidR="00C92110" w:rsidRPr="00AC44F1">
        <w:rPr>
          <w:rFonts w:eastAsia="標楷體"/>
          <w:color w:val="000000" w:themeColor="text1"/>
          <w:sz w:val="26"/>
          <w:szCs w:val="26"/>
        </w:rPr>
        <w:t>劑。</w:t>
      </w:r>
      <w:proofErr w:type="gramStart"/>
      <w:r w:rsidR="00C92110" w:rsidRPr="00AC44F1">
        <w:rPr>
          <w:rFonts w:eastAsia="標楷體"/>
          <w:color w:val="000000" w:themeColor="text1"/>
          <w:kern w:val="0"/>
          <w:sz w:val="26"/>
          <w:szCs w:val="26"/>
        </w:rPr>
        <w:t>賽諾菲</w:t>
      </w:r>
      <w:proofErr w:type="gramEnd"/>
      <w:r w:rsidR="00C92110" w:rsidRPr="00AC44F1">
        <w:rPr>
          <w:rFonts w:eastAsia="標楷體"/>
          <w:color w:val="000000" w:themeColor="text1"/>
          <w:kern w:val="0"/>
          <w:sz w:val="26"/>
          <w:szCs w:val="26"/>
        </w:rPr>
        <w:t>股份有限公司、國光生物科技股份有限公司、</w:t>
      </w:r>
      <w:r w:rsidR="0012378E" w:rsidRPr="00AC44F1">
        <w:rPr>
          <w:rFonts w:eastAsia="標楷體"/>
          <w:color w:val="000000" w:themeColor="text1"/>
          <w:kern w:val="0"/>
          <w:sz w:val="26"/>
          <w:szCs w:val="26"/>
        </w:rPr>
        <w:t>台灣</w:t>
      </w:r>
      <w:r w:rsidR="00C92110" w:rsidRPr="00AC44F1">
        <w:rPr>
          <w:rFonts w:eastAsia="標楷體"/>
          <w:color w:val="000000" w:themeColor="text1"/>
          <w:kern w:val="0"/>
          <w:sz w:val="26"/>
          <w:szCs w:val="26"/>
        </w:rPr>
        <w:t>東洋藥品工業股份有限公司及高端疫苗生物製劑股份有限公司等</w:t>
      </w:r>
      <w:r w:rsidR="00C92110" w:rsidRPr="00AC44F1">
        <w:rPr>
          <w:rFonts w:eastAsia="標楷體"/>
          <w:color w:val="000000" w:themeColor="text1"/>
          <w:sz w:val="26"/>
          <w:szCs w:val="26"/>
        </w:rPr>
        <w:t>4</w:t>
      </w:r>
      <w:r w:rsidR="00C92110" w:rsidRPr="00AC44F1">
        <w:rPr>
          <w:rFonts w:eastAsia="標楷體"/>
          <w:color w:val="000000" w:themeColor="text1"/>
          <w:kern w:val="0"/>
          <w:sz w:val="26"/>
          <w:szCs w:val="26"/>
        </w:rPr>
        <w:t>家廠牌的疫苗雖然製程略有不同</w:t>
      </w:r>
      <w:r w:rsidR="00C92110" w:rsidRPr="00AC44F1">
        <w:rPr>
          <w:rFonts w:eastAsia="標楷體"/>
          <w:kern w:val="0"/>
          <w:sz w:val="26"/>
          <w:szCs w:val="26"/>
        </w:rPr>
        <w:t>，但所含病毒之抗原性相似，</w:t>
      </w:r>
      <w:r w:rsidR="00C92110" w:rsidRPr="00AC44F1">
        <w:rPr>
          <w:rFonts w:eastAsia="標楷體"/>
          <w:sz w:val="26"/>
          <w:szCs w:val="26"/>
        </w:rPr>
        <w:t>其效果一樣，亦無安全之慮，</w:t>
      </w:r>
      <w:r w:rsidR="00C92110" w:rsidRPr="00AC44F1">
        <w:rPr>
          <w:rFonts w:eastAsia="標楷體"/>
          <w:kern w:val="0"/>
          <w:sz w:val="26"/>
          <w:szCs w:val="26"/>
        </w:rPr>
        <w:t>經提</w:t>
      </w:r>
      <w:r w:rsidR="00C92110" w:rsidRPr="00AC44F1">
        <w:rPr>
          <w:rFonts w:eastAsia="標楷體"/>
          <w:kern w:val="0"/>
          <w:sz w:val="26"/>
          <w:szCs w:val="26"/>
        </w:rPr>
        <w:t>109</w:t>
      </w:r>
      <w:r w:rsidR="00C92110" w:rsidRPr="00AC44F1">
        <w:rPr>
          <w:rFonts w:eastAsia="標楷體"/>
          <w:kern w:val="0"/>
          <w:sz w:val="26"/>
          <w:szCs w:val="26"/>
        </w:rPr>
        <w:t>年</w:t>
      </w:r>
      <w:r w:rsidR="00C92110" w:rsidRPr="00AC44F1">
        <w:rPr>
          <w:rFonts w:eastAsia="標楷體"/>
          <w:kern w:val="0"/>
          <w:sz w:val="26"/>
          <w:szCs w:val="26"/>
        </w:rPr>
        <w:t>7</w:t>
      </w:r>
      <w:r w:rsidR="00C92110" w:rsidRPr="00AC44F1">
        <w:rPr>
          <w:rFonts w:eastAsia="標楷體"/>
          <w:kern w:val="0"/>
          <w:sz w:val="26"/>
          <w:szCs w:val="26"/>
        </w:rPr>
        <w:t>月</w:t>
      </w:r>
      <w:r w:rsidR="00C92110" w:rsidRPr="00AC44F1">
        <w:rPr>
          <w:rFonts w:eastAsia="標楷體"/>
          <w:kern w:val="0"/>
          <w:sz w:val="26"/>
          <w:szCs w:val="26"/>
        </w:rPr>
        <w:t>6</w:t>
      </w:r>
      <w:r w:rsidR="00C92110" w:rsidRPr="00AC44F1">
        <w:rPr>
          <w:rFonts w:eastAsia="標楷體"/>
          <w:kern w:val="0"/>
          <w:sz w:val="26"/>
          <w:szCs w:val="26"/>
        </w:rPr>
        <w:t>日衛生福利部傳染病防治諮詢會預防接種組會議討論決議，需接種</w:t>
      </w:r>
      <w:r w:rsidR="00C92110" w:rsidRPr="00AC44F1">
        <w:rPr>
          <w:rFonts w:eastAsia="標楷體"/>
          <w:kern w:val="0"/>
          <w:sz w:val="26"/>
          <w:szCs w:val="26"/>
        </w:rPr>
        <w:t>2</w:t>
      </w:r>
      <w:r w:rsidR="00C92110" w:rsidRPr="00AC44F1">
        <w:rPr>
          <w:rFonts w:eastAsia="標楷體"/>
          <w:kern w:val="0"/>
          <w:sz w:val="26"/>
          <w:szCs w:val="26"/>
        </w:rPr>
        <w:t>劑之兒童，</w:t>
      </w:r>
      <w:r w:rsidR="00C92110" w:rsidRPr="00AC44F1">
        <w:rPr>
          <w:rFonts w:eastAsia="標楷體"/>
          <w:kern w:val="0"/>
          <w:sz w:val="26"/>
          <w:szCs w:val="26"/>
        </w:rPr>
        <w:t>2</w:t>
      </w:r>
      <w:r w:rsidR="00C92110" w:rsidRPr="00AC44F1">
        <w:rPr>
          <w:rFonts w:eastAsia="標楷體"/>
          <w:kern w:val="0"/>
          <w:sz w:val="26"/>
          <w:szCs w:val="26"/>
        </w:rPr>
        <w:t>劑可接種不同廠牌疫苗。</w:t>
      </w:r>
    </w:p>
    <w:p w14:paraId="196738FF"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color w:val="000000" w:themeColor="text1"/>
          <w:sz w:val="26"/>
          <w:szCs w:val="26"/>
        </w:rPr>
      </w:pPr>
      <w:r w:rsidRPr="00AC44F1">
        <w:rPr>
          <w:rFonts w:ascii="Times New Roman" w:eastAsia="標楷體" w:hAnsi="Times New Roman"/>
          <w:b/>
          <w:color w:val="000000" w:themeColor="text1"/>
          <w:sz w:val="26"/>
          <w:szCs w:val="26"/>
        </w:rPr>
        <w:t>需接種</w:t>
      </w:r>
      <w:r w:rsidRPr="00AC44F1">
        <w:rPr>
          <w:rFonts w:ascii="Times New Roman" w:eastAsia="標楷體" w:hAnsi="Times New Roman"/>
          <w:b/>
          <w:color w:val="000000" w:themeColor="text1"/>
          <w:sz w:val="26"/>
          <w:szCs w:val="26"/>
        </w:rPr>
        <w:t>2</w:t>
      </w:r>
      <w:r w:rsidRPr="00AC44F1">
        <w:rPr>
          <w:rFonts w:ascii="Times New Roman" w:eastAsia="標楷體" w:hAnsi="Times New Roman"/>
          <w:b/>
          <w:color w:val="000000" w:themeColor="text1"/>
          <w:sz w:val="26"/>
          <w:szCs w:val="26"/>
        </w:rPr>
        <w:t>劑者，如接種間隔不足是否需進行補接種？</w:t>
      </w:r>
      <w:r w:rsidRPr="00AC44F1">
        <w:rPr>
          <w:rFonts w:ascii="Times New Roman" w:eastAsia="標楷體" w:hAnsi="Times New Roman"/>
          <w:b/>
          <w:color w:val="000000" w:themeColor="text1"/>
          <w:sz w:val="26"/>
          <w:szCs w:val="26"/>
        </w:rPr>
        <w:t xml:space="preserve"> </w:t>
      </w:r>
    </w:p>
    <w:p w14:paraId="2802524C" w14:textId="77777777" w:rsidR="00C92110" w:rsidRPr="00AC44F1" w:rsidRDefault="00C92110" w:rsidP="00C92110">
      <w:pPr>
        <w:ind w:leftChars="70" w:left="623" w:hangingChars="175" w:hanging="455"/>
        <w:jc w:val="both"/>
        <w:rPr>
          <w:rFonts w:eastAsia="標楷體"/>
          <w:b/>
          <w:color w:val="000000" w:themeColor="text1"/>
          <w:sz w:val="26"/>
          <w:szCs w:val="26"/>
        </w:rPr>
      </w:pPr>
      <w:r w:rsidRPr="00AC44F1">
        <w:rPr>
          <w:rFonts w:eastAsia="標楷體"/>
          <w:b/>
          <w:color w:val="000000" w:themeColor="text1"/>
          <w:sz w:val="26"/>
          <w:szCs w:val="26"/>
        </w:rPr>
        <w:t>A</w:t>
      </w:r>
      <w:r w:rsidRPr="00AC44F1">
        <w:rPr>
          <w:rFonts w:eastAsia="標楷體"/>
          <w:b/>
          <w:color w:val="000000" w:themeColor="text1"/>
          <w:sz w:val="26"/>
          <w:szCs w:val="26"/>
        </w:rPr>
        <w:t>：</w:t>
      </w:r>
      <w:r w:rsidRPr="00AC44F1">
        <w:rPr>
          <w:rFonts w:eastAsia="標楷體"/>
          <w:color w:val="000000" w:themeColor="text1"/>
          <w:sz w:val="26"/>
          <w:szCs w:val="26"/>
        </w:rPr>
        <w:t>未滿</w:t>
      </w:r>
      <w:r w:rsidRPr="00AC44F1">
        <w:rPr>
          <w:rFonts w:eastAsia="標楷體"/>
          <w:color w:val="000000" w:themeColor="text1"/>
          <w:sz w:val="26"/>
          <w:szCs w:val="26"/>
        </w:rPr>
        <w:t>9</w:t>
      </w:r>
      <w:r w:rsidRPr="00AC44F1">
        <w:rPr>
          <w:rFonts w:eastAsia="標楷體"/>
          <w:color w:val="000000" w:themeColor="text1"/>
          <w:sz w:val="26"/>
          <w:szCs w:val="26"/>
        </w:rPr>
        <w:t>歲兒童，若是初次接種季節性流感疫苗，應接種</w:t>
      </w:r>
      <w:r w:rsidRPr="00AC44F1">
        <w:rPr>
          <w:rFonts w:eastAsia="標楷體"/>
          <w:color w:val="000000" w:themeColor="text1"/>
          <w:sz w:val="26"/>
          <w:szCs w:val="26"/>
        </w:rPr>
        <w:t>2</w:t>
      </w:r>
      <w:r w:rsidRPr="00AC44F1">
        <w:rPr>
          <w:rFonts w:eastAsia="標楷體"/>
          <w:color w:val="000000" w:themeColor="text1"/>
          <w:sz w:val="26"/>
          <w:szCs w:val="26"/>
        </w:rPr>
        <w:t>劑，</w:t>
      </w:r>
      <w:r w:rsidRPr="00AC44F1">
        <w:rPr>
          <w:rFonts w:eastAsia="標楷體"/>
          <w:color w:val="000000" w:themeColor="text1"/>
          <w:sz w:val="26"/>
          <w:szCs w:val="26"/>
        </w:rPr>
        <w:t>2</w:t>
      </w:r>
      <w:r w:rsidRPr="00AC44F1">
        <w:rPr>
          <w:rFonts w:eastAsia="標楷體"/>
          <w:color w:val="000000" w:themeColor="text1"/>
          <w:sz w:val="26"/>
          <w:szCs w:val="26"/>
        </w:rPr>
        <w:t>劑間隔</w:t>
      </w:r>
      <w:r w:rsidRPr="00AC44F1">
        <w:rPr>
          <w:rFonts w:eastAsia="標楷體"/>
          <w:color w:val="000000" w:themeColor="text1"/>
          <w:sz w:val="26"/>
          <w:szCs w:val="26"/>
        </w:rPr>
        <w:t>4</w:t>
      </w:r>
      <w:proofErr w:type="gramStart"/>
      <w:r w:rsidRPr="00AC44F1">
        <w:rPr>
          <w:rFonts w:eastAsia="標楷體"/>
          <w:color w:val="000000" w:themeColor="text1"/>
          <w:sz w:val="26"/>
          <w:szCs w:val="26"/>
        </w:rPr>
        <w:t>週</w:t>
      </w:r>
      <w:proofErr w:type="gramEnd"/>
      <w:r w:rsidRPr="00AC44F1">
        <w:rPr>
          <w:rFonts w:eastAsia="標楷體"/>
          <w:color w:val="000000" w:themeColor="text1"/>
          <w:sz w:val="26"/>
          <w:szCs w:val="26"/>
        </w:rPr>
        <w:t>以上，倘提前</w:t>
      </w:r>
      <w:r w:rsidRPr="00AC44F1">
        <w:rPr>
          <w:rFonts w:eastAsia="標楷體"/>
          <w:color w:val="000000" w:themeColor="text1"/>
          <w:sz w:val="26"/>
          <w:szCs w:val="26"/>
        </w:rPr>
        <w:t>5</w:t>
      </w:r>
      <w:r w:rsidRPr="00AC44F1">
        <w:rPr>
          <w:rFonts w:eastAsia="標楷體"/>
          <w:color w:val="000000" w:themeColor="text1"/>
          <w:sz w:val="26"/>
          <w:szCs w:val="26"/>
        </w:rPr>
        <w:t>天（含）以上接種者（即超過</w:t>
      </w:r>
      <w:r w:rsidRPr="00AC44F1">
        <w:rPr>
          <w:rFonts w:eastAsia="標楷體"/>
          <w:color w:val="000000" w:themeColor="text1"/>
          <w:sz w:val="26"/>
          <w:szCs w:val="26"/>
        </w:rPr>
        <w:t>4</w:t>
      </w:r>
      <w:r w:rsidRPr="00AC44F1">
        <w:rPr>
          <w:rFonts w:eastAsia="標楷體"/>
          <w:color w:val="000000" w:themeColor="text1"/>
          <w:sz w:val="26"/>
          <w:szCs w:val="26"/>
        </w:rPr>
        <w:t>天寬限期，</w:t>
      </w:r>
      <w:r w:rsidRPr="00AC44F1">
        <w:rPr>
          <w:rFonts w:eastAsia="標楷體"/>
          <w:color w:val="000000" w:themeColor="text1"/>
          <w:sz w:val="26"/>
          <w:szCs w:val="26"/>
        </w:rPr>
        <w:t>2</w:t>
      </w:r>
      <w:r w:rsidRPr="00AC44F1">
        <w:rPr>
          <w:rFonts w:eastAsia="標楷體"/>
          <w:color w:val="000000" w:themeColor="text1"/>
          <w:sz w:val="26"/>
          <w:szCs w:val="26"/>
        </w:rPr>
        <w:t>劑間隔不足</w:t>
      </w:r>
      <w:r w:rsidRPr="00AC44F1">
        <w:rPr>
          <w:rFonts w:eastAsia="標楷體"/>
          <w:color w:val="000000" w:themeColor="text1"/>
          <w:sz w:val="26"/>
          <w:szCs w:val="26"/>
        </w:rPr>
        <w:t>25</w:t>
      </w:r>
      <w:r w:rsidRPr="00AC44F1">
        <w:rPr>
          <w:rFonts w:eastAsia="標楷體"/>
          <w:color w:val="000000" w:themeColor="text1"/>
          <w:sz w:val="26"/>
          <w:szCs w:val="26"/>
        </w:rPr>
        <w:t>天），第</w:t>
      </w:r>
      <w:r w:rsidRPr="00AC44F1">
        <w:rPr>
          <w:rFonts w:eastAsia="標楷體"/>
          <w:color w:val="000000" w:themeColor="text1"/>
          <w:sz w:val="26"/>
          <w:szCs w:val="26"/>
        </w:rPr>
        <w:t>2</w:t>
      </w:r>
      <w:r w:rsidRPr="00AC44F1">
        <w:rPr>
          <w:rFonts w:eastAsia="標楷體"/>
          <w:color w:val="000000" w:themeColor="text1"/>
          <w:sz w:val="26"/>
          <w:szCs w:val="26"/>
        </w:rPr>
        <w:t>劑應視為無效接種，需自無效之第</w:t>
      </w:r>
      <w:r w:rsidRPr="00AC44F1">
        <w:rPr>
          <w:rFonts w:eastAsia="標楷體"/>
          <w:color w:val="000000" w:themeColor="text1"/>
          <w:sz w:val="26"/>
          <w:szCs w:val="26"/>
        </w:rPr>
        <w:t>2</w:t>
      </w:r>
      <w:r w:rsidRPr="00AC44F1">
        <w:rPr>
          <w:rFonts w:eastAsia="標楷體"/>
          <w:color w:val="000000" w:themeColor="text1"/>
          <w:sz w:val="26"/>
          <w:szCs w:val="26"/>
        </w:rPr>
        <w:t>劑接種日起算最短間隔</w:t>
      </w:r>
      <w:proofErr w:type="gramStart"/>
      <w:r w:rsidRPr="00AC44F1">
        <w:rPr>
          <w:rFonts w:eastAsia="標楷體"/>
          <w:color w:val="000000" w:themeColor="text1"/>
          <w:sz w:val="26"/>
          <w:szCs w:val="26"/>
        </w:rPr>
        <w:t>進行補</w:t>
      </w:r>
      <w:proofErr w:type="gramEnd"/>
      <w:r w:rsidRPr="00AC44F1">
        <w:rPr>
          <w:rFonts w:eastAsia="標楷體"/>
          <w:color w:val="000000" w:themeColor="text1"/>
          <w:sz w:val="26"/>
          <w:szCs w:val="26"/>
        </w:rPr>
        <w:t>種。若過去曾接種過季節性流感疫苗（不論</w:t>
      </w:r>
      <w:r w:rsidRPr="00AC44F1">
        <w:rPr>
          <w:rFonts w:eastAsia="標楷體"/>
          <w:color w:val="000000" w:themeColor="text1"/>
          <w:sz w:val="26"/>
          <w:szCs w:val="26"/>
        </w:rPr>
        <w:t>1</w:t>
      </w:r>
      <w:r w:rsidRPr="00AC44F1">
        <w:rPr>
          <w:rFonts w:eastAsia="標楷體"/>
          <w:color w:val="000000" w:themeColor="text1"/>
          <w:sz w:val="26"/>
          <w:szCs w:val="26"/>
        </w:rPr>
        <w:t>劑或</w:t>
      </w:r>
      <w:r w:rsidRPr="00AC44F1">
        <w:rPr>
          <w:rFonts w:eastAsia="標楷體"/>
          <w:color w:val="000000" w:themeColor="text1"/>
          <w:sz w:val="26"/>
          <w:szCs w:val="26"/>
        </w:rPr>
        <w:t>2</w:t>
      </w:r>
      <w:r w:rsidRPr="00AC44F1">
        <w:rPr>
          <w:rFonts w:eastAsia="標楷體"/>
          <w:color w:val="000000" w:themeColor="text1"/>
          <w:sz w:val="26"/>
          <w:szCs w:val="26"/>
        </w:rPr>
        <w:t>劑），今年接種</w:t>
      </w:r>
      <w:r w:rsidRPr="00AC44F1">
        <w:rPr>
          <w:rFonts w:eastAsia="標楷體"/>
          <w:color w:val="000000" w:themeColor="text1"/>
          <w:sz w:val="26"/>
          <w:szCs w:val="26"/>
        </w:rPr>
        <w:t>1</w:t>
      </w:r>
      <w:r w:rsidRPr="00AC44F1">
        <w:rPr>
          <w:rFonts w:eastAsia="標楷體"/>
          <w:color w:val="000000" w:themeColor="text1"/>
          <w:sz w:val="26"/>
          <w:szCs w:val="26"/>
        </w:rPr>
        <w:t>劑即可。</w:t>
      </w:r>
      <w:r w:rsidRPr="00AC44F1">
        <w:rPr>
          <w:rFonts w:eastAsia="標楷體"/>
          <w:color w:val="000000" w:themeColor="text1"/>
          <w:sz w:val="26"/>
          <w:szCs w:val="26"/>
        </w:rPr>
        <w:t>9</w:t>
      </w:r>
      <w:r w:rsidRPr="00AC44F1">
        <w:rPr>
          <w:rFonts w:eastAsia="標楷體"/>
          <w:color w:val="000000" w:themeColor="text1"/>
          <w:sz w:val="26"/>
          <w:szCs w:val="26"/>
        </w:rPr>
        <w:t>歲以上則不論過去是否曾接種過季節性流感疫苗，都只須接種</w:t>
      </w:r>
      <w:r w:rsidRPr="00AC44F1">
        <w:rPr>
          <w:rFonts w:eastAsia="標楷體"/>
          <w:color w:val="000000" w:themeColor="text1"/>
          <w:sz w:val="26"/>
          <w:szCs w:val="26"/>
        </w:rPr>
        <w:t>1</w:t>
      </w:r>
      <w:r w:rsidRPr="00AC44F1">
        <w:rPr>
          <w:rFonts w:eastAsia="標楷體"/>
          <w:color w:val="000000" w:themeColor="text1"/>
          <w:sz w:val="26"/>
          <w:szCs w:val="26"/>
        </w:rPr>
        <w:t>劑。</w:t>
      </w:r>
    </w:p>
    <w:p w14:paraId="7C1C0845" w14:textId="40393255" w:rsidR="00C92110" w:rsidRPr="00AC44F1" w:rsidRDefault="00C92110" w:rsidP="00C92110">
      <w:pPr>
        <w:pStyle w:val="aff2"/>
        <w:numPr>
          <w:ilvl w:val="0"/>
          <w:numId w:val="8"/>
        </w:numPr>
        <w:adjustRightInd w:val="0"/>
        <w:snapToGrid w:val="0"/>
        <w:spacing w:beforeLines="100" w:before="240" w:line="340" w:lineRule="exact"/>
        <w:ind w:leftChars="0" w:left="714" w:hanging="572"/>
        <w:jc w:val="both"/>
        <w:rPr>
          <w:rFonts w:ascii="Times New Roman" w:eastAsia="標楷體" w:hAnsi="Times New Roman"/>
          <w:b/>
          <w:sz w:val="26"/>
          <w:szCs w:val="26"/>
        </w:rPr>
      </w:pPr>
      <w:r w:rsidRPr="00AC44F1">
        <w:rPr>
          <w:rFonts w:ascii="Times New Roman" w:eastAsia="標楷體" w:hAnsi="Times New Roman"/>
          <w:b/>
          <w:color w:val="000000" w:themeColor="text1"/>
          <w:sz w:val="26"/>
          <w:szCs w:val="26"/>
        </w:rPr>
        <w:t>今</w:t>
      </w:r>
      <w:r w:rsidR="0012378E" w:rsidRPr="00AC44F1">
        <w:rPr>
          <w:rFonts w:ascii="Times New Roman" w:eastAsia="標楷體" w:hAnsi="Times New Roman"/>
          <w:b/>
          <w:color w:val="000000" w:themeColor="text1"/>
          <w:sz w:val="26"/>
          <w:szCs w:val="26"/>
        </w:rPr>
        <w:t>（</w:t>
      </w:r>
      <w:r w:rsidRPr="00AC44F1">
        <w:rPr>
          <w:rFonts w:ascii="Times New Roman" w:eastAsia="標楷體" w:hAnsi="Times New Roman"/>
          <w:b/>
          <w:color w:val="000000" w:themeColor="text1"/>
          <w:sz w:val="26"/>
          <w:szCs w:val="26"/>
        </w:rPr>
        <w:t>112</w:t>
      </w:r>
      <w:r w:rsidR="0012378E" w:rsidRPr="00AC44F1">
        <w:rPr>
          <w:rFonts w:ascii="Times New Roman" w:eastAsia="標楷體" w:hAnsi="Times New Roman"/>
          <w:b/>
          <w:color w:val="000000" w:themeColor="text1"/>
          <w:sz w:val="26"/>
          <w:szCs w:val="26"/>
        </w:rPr>
        <w:t>）</w:t>
      </w:r>
      <w:r w:rsidRPr="00AC44F1">
        <w:rPr>
          <w:rFonts w:ascii="Times New Roman" w:eastAsia="標楷體" w:hAnsi="Times New Roman"/>
          <w:b/>
          <w:color w:val="000000" w:themeColor="text1"/>
          <w:sz w:val="26"/>
          <w:szCs w:val="26"/>
        </w:rPr>
        <w:t>年</w:t>
      </w:r>
      <w:r w:rsidRPr="00AC44F1">
        <w:rPr>
          <w:rFonts w:ascii="Times New Roman" w:eastAsia="標楷體" w:hAnsi="Times New Roman"/>
          <w:b/>
          <w:color w:val="000000" w:themeColor="text1"/>
          <w:sz w:val="26"/>
          <w:szCs w:val="26"/>
        </w:rPr>
        <w:t>8</w:t>
      </w:r>
      <w:r w:rsidRPr="00AC44F1">
        <w:rPr>
          <w:rFonts w:ascii="Times New Roman" w:eastAsia="標楷體" w:hAnsi="Times New Roman"/>
          <w:b/>
          <w:color w:val="000000" w:themeColor="text1"/>
          <w:sz w:val="26"/>
          <w:szCs w:val="26"/>
        </w:rPr>
        <w:t>月底前完成</w:t>
      </w:r>
      <w:proofErr w:type="gramStart"/>
      <w:r w:rsidRPr="00AC44F1">
        <w:rPr>
          <w:rFonts w:ascii="Times New Roman" w:eastAsia="標楷體" w:hAnsi="Times New Roman"/>
          <w:b/>
          <w:color w:val="000000" w:themeColor="text1"/>
          <w:sz w:val="26"/>
          <w:szCs w:val="26"/>
        </w:rPr>
        <w:t>111</w:t>
      </w:r>
      <w:proofErr w:type="gramEnd"/>
      <w:r w:rsidRPr="00AC44F1">
        <w:rPr>
          <w:rFonts w:ascii="Times New Roman" w:eastAsia="標楷體" w:hAnsi="Times New Roman"/>
          <w:b/>
          <w:color w:val="000000" w:themeColor="text1"/>
          <w:sz w:val="26"/>
          <w:szCs w:val="26"/>
        </w:rPr>
        <w:t>年</w:t>
      </w:r>
      <w:r w:rsidRPr="00AC44F1">
        <w:rPr>
          <w:rFonts w:ascii="Times New Roman" w:eastAsia="標楷體" w:hAnsi="Times New Roman"/>
          <w:b/>
          <w:sz w:val="26"/>
          <w:szCs w:val="26"/>
        </w:rPr>
        <w:t>度流感疫苗接種的民眾，是否需要於同年</w:t>
      </w:r>
      <w:r w:rsidRPr="00AC44F1">
        <w:rPr>
          <w:rFonts w:ascii="Times New Roman" w:eastAsia="標楷體" w:hAnsi="Times New Roman"/>
          <w:b/>
          <w:sz w:val="26"/>
          <w:szCs w:val="26"/>
        </w:rPr>
        <w:t>10</w:t>
      </w:r>
      <w:r w:rsidRPr="00AC44F1">
        <w:rPr>
          <w:rFonts w:ascii="Times New Roman" w:eastAsia="標楷體" w:hAnsi="Times New Roman"/>
          <w:b/>
          <w:sz w:val="26"/>
          <w:szCs w:val="26"/>
        </w:rPr>
        <w:t>月接種新的流感疫苗？間隔時間多久？</w:t>
      </w:r>
    </w:p>
    <w:p w14:paraId="5A763706"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仍需接種，與前一劑間隔</w:t>
      </w:r>
      <w:r w:rsidRPr="00AC44F1">
        <w:rPr>
          <w:rFonts w:eastAsia="標楷體"/>
          <w:sz w:val="26"/>
          <w:szCs w:val="26"/>
        </w:rPr>
        <w:t>1</w:t>
      </w:r>
      <w:r w:rsidRPr="00AC44F1">
        <w:rPr>
          <w:rFonts w:eastAsia="標楷體"/>
          <w:sz w:val="26"/>
          <w:szCs w:val="26"/>
        </w:rPr>
        <w:t>個月以上。因流感疫苗之保護效果於</w:t>
      </w:r>
      <w:r w:rsidRPr="00AC44F1">
        <w:rPr>
          <w:rFonts w:eastAsia="標楷體"/>
          <w:sz w:val="26"/>
          <w:szCs w:val="26"/>
        </w:rPr>
        <w:t>6</w:t>
      </w:r>
      <w:r w:rsidRPr="00AC44F1">
        <w:rPr>
          <w:rFonts w:eastAsia="標楷體"/>
          <w:sz w:val="26"/>
          <w:szCs w:val="26"/>
        </w:rPr>
        <w:t>個月後會逐漸下降，且每年流感疫苗組成病毒株有所差異，為能於新來臨之流感流行期可獲得足夠保護力，建議仍需接種</w:t>
      </w:r>
      <w:proofErr w:type="gramStart"/>
      <w:r w:rsidRPr="00AC44F1">
        <w:rPr>
          <w:rFonts w:eastAsia="標楷體"/>
          <w:sz w:val="26"/>
          <w:szCs w:val="26"/>
        </w:rPr>
        <w:t>當季流感</w:t>
      </w:r>
      <w:proofErr w:type="gramEnd"/>
      <w:r w:rsidRPr="00AC44F1">
        <w:rPr>
          <w:rFonts w:eastAsia="標楷體"/>
          <w:sz w:val="26"/>
          <w:szCs w:val="26"/>
        </w:rPr>
        <w:t>疫苗。</w:t>
      </w:r>
    </w:p>
    <w:p w14:paraId="0429DA0B"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流感疫苗接種劑量錯誤之補接種原則為何？</w:t>
      </w:r>
    </w:p>
    <w:p w14:paraId="549E8AF2"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接種流感疫苗，如發生接種劑量不足時，應立即補足至個案應接種之劑量，如於隔天或之後補接種，則須補接種完整</w:t>
      </w:r>
      <w:r w:rsidRPr="00AC44F1">
        <w:rPr>
          <w:rFonts w:eastAsia="標楷體"/>
          <w:sz w:val="26"/>
          <w:szCs w:val="26"/>
        </w:rPr>
        <w:t>0.5mL</w:t>
      </w:r>
      <w:r w:rsidRPr="00AC44F1">
        <w:rPr>
          <w:rFonts w:eastAsia="標楷體"/>
          <w:sz w:val="26"/>
          <w:szCs w:val="26"/>
        </w:rPr>
        <w:t>疫苗；如發生接種劑量超出應接種量時，視為完成接種，無須再補接種。出現接種劑量錯誤時，</w:t>
      </w:r>
      <w:proofErr w:type="gramStart"/>
      <w:r w:rsidRPr="00AC44F1">
        <w:rPr>
          <w:rFonts w:eastAsia="標楷體"/>
          <w:sz w:val="26"/>
          <w:szCs w:val="26"/>
        </w:rPr>
        <w:t>均應通知</w:t>
      </w:r>
      <w:proofErr w:type="gramEnd"/>
      <w:r w:rsidRPr="00AC44F1">
        <w:rPr>
          <w:rFonts w:eastAsia="標楷體"/>
          <w:sz w:val="26"/>
          <w:szCs w:val="26"/>
        </w:rPr>
        <w:t>/</w:t>
      </w:r>
      <w:r w:rsidRPr="00AC44F1">
        <w:rPr>
          <w:rFonts w:eastAsia="標楷體"/>
          <w:sz w:val="26"/>
          <w:szCs w:val="26"/>
        </w:rPr>
        <w:t>告知</w:t>
      </w:r>
      <w:r w:rsidRPr="00AC44F1">
        <w:rPr>
          <w:rFonts w:eastAsia="標楷體"/>
          <w:sz w:val="26"/>
          <w:szCs w:val="26"/>
        </w:rPr>
        <w:lastRenderedPageBreak/>
        <w:t>當事人，並應向衛生局通報接種異常事件。</w:t>
      </w:r>
    </w:p>
    <w:p w14:paraId="61455388"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proofErr w:type="gramStart"/>
      <w:r w:rsidRPr="00AC44F1">
        <w:rPr>
          <w:rFonts w:ascii="Times New Roman" w:eastAsia="標楷體" w:hAnsi="Times New Roman"/>
          <w:b/>
          <w:sz w:val="26"/>
          <w:szCs w:val="26"/>
        </w:rPr>
        <w:t>倘誤接種</w:t>
      </w:r>
      <w:proofErr w:type="gramEnd"/>
      <w:r w:rsidRPr="00AC44F1">
        <w:rPr>
          <w:rFonts w:ascii="Times New Roman" w:eastAsia="標楷體" w:hAnsi="Times New Roman"/>
          <w:b/>
          <w:sz w:val="26"/>
          <w:szCs w:val="26"/>
        </w:rPr>
        <w:t>非適用年齡之流感疫苗，其因應處置方式為何？</w:t>
      </w:r>
    </w:p>
    <w:p w14:paraId="3BA27EA5" w14:textId="77777777" w:rsidR="00C92110" w:rsidRPr="00AC44F1" w:rsidRDefault="00C92110" w:rsidP="00C92110">
      <w:pPr>
        <w:ind w:leftChars="70" w:left="623" w:hangingChars="175" w:hanging="455"/>
        <w:jc w:val="both"/>
        <w:rPr>
          <w:rFonts w:eastAsia="標楷體"/>
          <w:b/>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不必再補接種其他流感疫苗，惟</w:t>
      </w:r>
      <w:bookmarkStart w:id="2" w:name="_Hlk143701917"/>
      <w:r w:rsidRPr="00AC44F1">
        <w:rPr>
          <w:rFonts w:eastAsia="標楷體"/>
          <w:sz w:val="26"/>
          <w:szCs w:val="26"/>
        </w:rPr>
        <w:t>接種單位應通知</w:t>
      </w:r>
      <w:r w:rsidRPr="00AC44F1">
        <w:rPr>
          <w:rFonts w:eastAsia="標楷體"/>
          <w:sz w:val="26"/>
          <w:szCs w:val="26"/>
        </w:rPr>
        <w:t>/</w:t>
      </w:r>
      <w:r w:rsidRPr="00AC44F1">
        <w:rPr>
          <w:rFonts w:eastAsia="標楷體"/>
          <w:sz w:val="26"/>
          <w:szCs w:val="26"/>
        </w:rPr>
        <w:t>告知當事人，追蹤個案狀況並向衛生局通報接種異常事件。</w:t>
      </w:r>
      <w:bookmarkEnd w:id="2"/>
    </w:p>
    <w:p w14:paraId="63E14B8B"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流感疫苗的成分中含有甲醛嗎？是否安全？</w:t>
      </w:r>
    </w:p>
    <w:p w14:paraId="551BF7E6"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政府今年採購</w:t>
      </w:r>
      <w:r w:rsidRPr="00AC44F1">
        <w:rPr>
          <w:rFonts w:eastAsia="標楷體"/>
          <w:color w:val="000000" w:themeColor="text1"/>
          <w:sz w:val="26"/>
          <w:szCs w:val="26"/>
        </w:rPr>
        <w:t>的</w:t>
      </w:r>
      <w:r w:rsidRPr="00AC44F1">
        <w:rPr>
          <w:rFonts w:eastAsia="標楷體"/>
          <w:color w:val="000000" w:themeColor="text1"/>
          <w:sz w:val="26"/>
          <w:szCs w:val="26"/>
        </w:rPr>
        <w:t>4</w:t>
      </w:r>
      <w:r w:rsidRPr="00AC44F1">
        <w:rPr>
          <w:rFonts w:eastAsia="標楷體"/>
          <w:color w:val="000000" w:themeColor="text1"/>
          <w:sz w:val="26"/>
          <w:szCs w:val="26"/>
        </w:rPr>
        <w:t>廠牌流感疫苗，其中</w:t>
      </w:r>
      <w:proofErr w:type="gramStart"/>
      <w:r w:rsidRPr="00AC44F1">
        <w:rPr>
          <w:rFonts w:eastAsia="標楷體"/>
          <w:color w:val="000000" w:themeColor="text1"/>
          <w:kern w:val="0"/>
          <w:sz w:val="26"/>
          <w:szCs w:val="26"/>
        </w:rPr>
        <w:t>賽諾菲</w:t>
      </w:r>
      <w:proofErr w:type="gramEnd"/>
      <w:r w:rsidRPr="00AC44F1">
        <w:rPr>
          <w:rFonts w:eastAsia="標楷體"/>
          <w:color w:val="000000" w:themeColor="text1"/>
          <w:kern w:val="0"/>
          <w:sz w:val="26"/>
          <w:szCs w:val="26"/>
        </w:rPr>
        <w:t>股份有限公司、國光生物科技股份有限公司、高端疫苗生物製劑股份有限公司提供之流感疫苗</w:t>
      </w:r>
      <w:r w:rsidRPr="00AC44F1">
        <w:rPr>
          <w:rFonts w:eastAsia="標楷體"/>
          <w:color w:val="000000" w:themeColor="text1"/>
          <w:sz w:val="26"/>
          <w:szCs w:val="26"/>
        </w:rPr>
        <w:t>，都含有微量甲醛或其殘留物；台灣東洋藥品工業股份有限公司提供之流感疫苗則不含甲醛。經查衛生福利部食品藥物管理署藥物食品安全週報第</w:t>
      </w:r>
      <w:r w:rsidRPr="00AC44F1">
        <w:rPr>
          <w:rFonts w:eastAsia="標楷體"/>
          <w:color w:val="000000" w:themeColor="text1"/>
          <w:sz w:val="26"/>
          <w:szCs w:val="26"/>
        </w:rPr>
        <w:t>225</w:t>
      </w:r>
      <w:r w:rsidRPr="00AC44F1">
        <w:rPr>
          <w:rFonts w:eastAsia="標楷體"/>
          <w:color w:val="000000" w:themeColor="text1"/>
          <w:sz w:val="26"/>
          <w:szCs w:val="26"/>
        </w:rPr>
        <w:t>期報告指出，甲醛是用來使病毒去活化，以及對細菌毒素進行去毒性作用，用以製造人用病毒性疫苗或細菌性疫苗至少已有</w:t>
      </w:r>
      <w:r w:rsidRPr="00AC44F1">
        <w:rPr>
          <w:rFonts w:eastAsia="標楷體"/>
          <w:color w:val="000000" w:themeColor="text1"/>
          <w:sz w:val="26"/>
          <w:szCs w:val="26"/>
        </w:rPr>
        <w:t>50</w:t>
      </w:r>
      <w:r w:rsidRPr="00AC44F1">
        <w:rPr>
          <w:rFonts w:eastAsia="標楷體"/>
          <w:color w:val="000000" w:themeColor="text1"/>
          <w:sz w:val="26"/>
          <w:szCs w:val="26"/>
        </w:rPr>
        <w:t>年之久。在製造疫苗的過程中，甲醛會被稀釋，但仍然可以在最終成品中檢驗出其殘留量，因接種疫苗而單次暴露於甲醛之平均劑量是非常低的，因此被認為安全無虞。今年政府採購</w:t>
      </w:r>
      <w:r w:rsidRPr="00AC44F1">
        <w:rPr>
          <w:rFonts w:eastAsia="標楷體"/>
          <w:color w:val="000000" w:themeColor="text1"/>
          <w:sz w:val="26"/>
          <w:szCs w:val="26"/>
        </w:rPr>
        <w:t>4</w:t>
      </w:r>
      <w:r w:rsidRPr="00AC44F1">
        <w:rPr>
          <w:rFonts w:eastAsia="標楷體"/>
          <w:color w:val="000000" w:themeColor="text1"/>
          <w:sz w:val="26"/>
          <w:szCs w:val="26"/>
        </w:rPr>
        <w:t>廠牌疫苗皆符合我國衛生福利部食品藥物管理署查驗登記規定，且經其核准使用</w:t>
      </w:r>
      <w:r w:rsidRPr="00AC44F1">
        <w:rPr>
          <w:rFonts w:eastAsia="標楷體"/>
          <w:color w:val="000000" w:themeColor="text1"/>
          <w:sz w:val="26"/>
          <w:szCs w:val="26"/>
        </w:rPr>
        <w:t>/</w:t>
      </w:r>
      <w:r w:rsidRPr="00AC44F1">
        <w:rPr>
          <w:rFonts w:eastAsia="標楷體"/>
          <w:color w:val="000000" w:themeColor="text1"/>
          <w:sz w:val="26"/>
          <w:szCs w:val="26"/>
        </w:rPr>
        <w:t>進口，</w:t>
      </w:r>
      <w:r w:rsidRPr="00AC44F1">
        <w:rPr>
          <w:rFonts w:eastAsia="標楷體"/>
          <w:color w:val="000000" w:themeColor="text1"/>
          <w:sz w:val="26"/>
          <w:szCs w:val="26"/>
        </w:rPr>
        <w:t>4</w:t>
      </w:r>
      <w:r w:rsidRPr="00AC44F1">
        <w:rPr>
          <w:rFonts w:eastAsia="標楷體"/>
          <w:sz w:val="26"/>
          <w:szCs w:val="26"/>
        </w:rPr>
        <w:t>廠牌疫苗成分與詳細資料可參閱衛生福利部食品藥物管理署網站。</w:t>
      </w:r>
    </w:p>
    <w:p w14:paraId="2D021BAE"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為何</w:t>
      </w:r>
      <w:r w:rsidRPr="00AC44F1">
        <w:rPr>
          <w:rFonts w:ascii="Times New Roman" w:eastAsia="標楷體" w:hAnsi="Times New Roman"/>
          <w:b/>
          <w:sz w:val="26"/>
          <w:szCs w:val="26"/>
        </w:rPr>
        <w:t>108</w:t>
      </w:r>
      <w:r w:rsidRPr="00AC44F1">
        <w:rPr>
          <w:rFonts w:ascii="Times New Roman" w:eastAsia="標楷體" w:hAnsi="Times New Roman"/>
          <w:b/>
          <w:sz w:val="26"/>
          <w:szCs w:val="26"/>
        </w:rPr>
        <w:t>年起公費流感疫苗接種全面使用四</w:t>
      </w:r>
      <w:proofErr w:type="gramStart"/>
      <w:r w:rsidRPr="00AC44F1">
        <w:rPr>
          <w:rFonts w:ascii="Times New Roman" w:eastAsia="標楷體" w:hAnsi="Times New Roman"/>
          <w:b/>
          <w:sz w:val="26"/>
          <w:szCs w:val="26"/>
        </w:rPr>
        <w:t>價流感</w:t>
      </w:r>
      <w:proofErr w:type="gramEnd"/>
      <w:r w:rsidRPr="00AC44F1">
        <w:rPr>
          <w:rFonts w:ascii="Times New Roman" w:eastAsia="標楷體" w:hAnsi="Times New Roman"/>
          <w:b/>
          <w:sz w:val="26"/>
          <w:szCs w:val="26"/>
        </w:rPr>
        <w:t>疫苗（</w:t>
      </w:r>
      <w:r w:rsidRPr="00AC44F1">
        <w:rPr>
          <w:rFonts w:ascii="Times New Roman" w:eastAsia="標楷體" w:hAnsi="Times New Roman"/>
          <w:b/>
          <w:sz w:val="26"/>
          <w:szCs w:val="26"/>
        </w:rPr>
        <w:t>QIV</w:t>
      </w:r>
      <w:r w:rsidRPr="00AC44F1">
        <w:rPr>
          <w:rFonts w:ascii="Times New Roman" w:eastAsia="標楷體" w:hAnsi="Times New Roman"/>
          <w:b/>
          <w:sz w:val="26"/>
          <w:szCs w:val="26"/>
        </w:rPr>
        <w:t>）？</w:t>
      </w:r>
    </w:p>
    <w:p w14:paraId="44ECB5FB"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bCs/>
          <w:sz w:val="26"/>
          <w:szCs w:val="26"/>
        </w:rPr>
        <w:t>A</w:t>
      </w:r>
      <w:r w:rsidRPr="00AC44F1">
        <w:rPr>
          <w:rFonts w:eastAsia="標楷體"/>
          <w:b/>
          <w:bCs/>
          <w:sz w:val="26"/>
          <w:szCs w:val="26"/>
        </w:rPr>
        <w:t>：</w:t>
      </w:r>
      <w:r w:rsidRPr="00AC44F1">
        <w:rPr>
          <w:rFonts w:eastAsia="標楷體"/>
          <w:sz w:val="26"/>
          <w:szCs w:val="26"/>
        </w:rPr>
        <w:t>我國公費流感疫苗以往使用三</w:t>
      </w:r>
      <w:proofErr w:type="gramStart"/>
      <w:r w:rsidRPr="00AC44F1">
        <w:rPr>
          <w:rFonts w:eastAsia="標楷體"/>
          <w:sz w:val="26"/>
          <w:szCs w:val="26"/>
        </w:rPr>
        <w:t>價流感</w:t>
      </w:r>
      <w:proofErr w:type="gramEnd"/>
      <w:r w:rsidRPr="00AC44F1">
        <w:rPr>
          <w:rFonts w:eastAsia="標楷體"/>
          <w:sz w:val="26"/>
          <w:szCs w:val="26"/>
        </w:rPr>
        <w:t>疫苗（含</w:t>
      </w:r>
      <w:r w:rsidRPr="00AC44F1">
        <w:rPr>
          <w:rFonts w:eastAsia="標楷體"/>
          <w:sz w:val="26"/>
          <w:szCs w:val="26"/>
        </w:rPr>
        <w:t>2</w:t>
      </w:r>
      <w:r w:rsidRPr="00AC44F1">
        <w:rPr>
          <w:rFonts w:eastAsia="標楷體"/>
          <w:sz w:val="26"/>
          <w:szCs w:val="26"/>
        </w:rPr>
        <w:t>種</w:t>
      </w:r>
      <w:r w:rsidRPr="00AC44F1">
        <w:rPr>
          <w:rFonts w:eastAsia="標楷體"/>
          <w:sz w:val="26"/>
          <w:szCs w:val="26"/>
        </w:rPr>
        <w:t>A</w:t>
      </w:r>
      <w:r w:rsidRPr="00AC44F1">
        <w:rPr>
          <w:rFonts w:eastAsia="標楷體"/>
          <w:sz w:val="26"/>
          <w:szCs w:val="26"/>
        </w:rPr>
        <w:t>型及</w:t>
      </w:r>
      <w:r w:rsidRPr="00AC44F1">
        <w:rPr>
          <w:rFonts w:eastAsia="標楷體"/>
          <w:sz w:val="26"/>
          <w:szCs w:val="26"/>
        </w:rPr>
        <w:t>1</w:t>
      </w:r>
      <w:r w:rsidRPr="00AC44F1">
        <w:rPr>
          <w:rFonts w:eastAsia="標楷體"/>
          <w:sz w:val="26"/>
          <w:szCs w:val="26"/>
        </w:rPr>
        <w:t>種</w:t>
      </w:r>
      <w:r w:rsidRPr="00AC44F1">
        <w:rPr>
          <w:rFonts w:eastAsia="標楷體"/>
          <w:sz w:val="26"/>
          <w:szCs w:val="26"/>
        </w:rPr>
        <w:t>B</w:t>
      </w:r>
      <w:r w:rsidRPr="00AC44F1">
        <w:rPr>
          <w:rFonts w:eastAsia="標楷體"/>
          <w:sz w:val="26"/>
          <w:szCs w:val="26"/>
        </w:rPr>
        <w:t>型疫苗株），由於依歷年疫情資料顯示，過去</w:t>
      </w:r>
      <w:r w:rsidRPr="00AC44F1">
        <w:rPr>
          <w:rFonts w:eastAsia="標楷體"/>
          <w:sz w:val="26"/>
          <w:szCs w:val="26"/>
        </w:rPr>
        <w:t>10</w:t>
      </w:r>
      <w:r w:rsidRPr="00AC44F1">
        <w:rPr>
          <w:rFonts w:eastAsia="標楷體"/>
          <w:sz w:val="26"/>
          <w:szCs w:val="26"/>
        </w:rPr>
        <w:t>年間</w:t>
      </w:r>
      <w:r w:rsidRPr="00AC44F1">
        <w:rPr>
          <w:rFonts w:eastAsia="標楷體"/>
          <w:sz w:val="26"/>
          <w:szCs w:val="26"/>
        </w:rPr>
        <w:t>2</w:t>
      </w:r>
      <w:r w:rsidRPr="00AC44F1">
        <w:rPr>
          <w:rFonts w:eastAsia="標楷體"/>
          <w:sz w:val="26"/>
          <w:szCs w:val="26"/>
        </w:rPr>
        <w:t>種類型的</w:t>
      </w:r>
      <w:r w:rsidRPr="00AC44F1">
        <w:rPr>
          <w:rFonts w:eastAsia="標楷體"/>
          <w:sz w:val="26"/>
          <w:szCs w:val="26"/>
        </w:rPr>
        <w:t>B</w:t>
      </w:r>
      <w:r w:rsidRPr="00AC44F1">
        <w:rPr>
          <w:rFonts w:eastAsia="標楷體"/>
          <w:sz w:val="26"/>
          <w:szCs w:val="26"/>
        </w:rPr>
        <w:t>型流感病毒常常出現共同流行，且四</w:t>
      </w:r>
      <w:proofErr w:type="gramStart"/>
      <w:r w:rsidRPr="00AC44F1">
        <w:rPr>
          <w:rFonts w:eastAsia="標楷體"/>
          <w:sz w:val="26"/>
          <w:szCs w:val="26"/>
        </w:rPr>
        <w:t>價流</w:t>
      </w:r>
      <w:proofErr w:type="gramEnd"/>
      <w:r w:rsidRPr="00AC44F1">
        <w:rPr>
          <w:rFonts w:eastAsia="標楷體"/>
          <w:sz w:val="26"/>
          <w:szCs w:val="26"/>
        </w:rPr>
        <w:t>感疫苗目前已為世界衛生組織流感疫苗組成之優先建議，亦為全球使用趨勢，如：歐、美、日、澳等先進</w:t>
      </w:r>
      <w:proofErr w:type="gramStart"/>
      <w:r w:rsidRPr="00AC44F1">
        <w:rPr>
          <w:rFonts w:eastAsia="標楷體"/>
          <w:sz w:val="26"/>
          <w:szCs w:val="26"/>
        </w:rPr>
        <w:t>國家均已跟進</w:t>
      </w:r>
      <w:proofErr w:type="gramEnd"/>
      <w:r w:rsidRPr="00AC44F1">
        <w:rPr>
          <w:rFonts w:eastAsia="標楷體"/>
          <w:sz w:val="26"/>
          <w:szCs w:val="26"/>
        </w:rPr>
        <w:t>使用四</w:t>
      </w:r>
      <w:proofErr w:type="gramStart"/>
      <w:r w:rsidRPr="00AC44F1">
        <w:rPr>
          <w:rFonts w:eastAsia="標楷體"/>
          <w:sz w:val="26"/>
          <w:szCs w:val="26"/>
        </w:rPr>
        <w:t>價流</w:t>
      </w:r>
      <w:proofErr w:type="gramEnd"/>
      <w:r w:rsidRPr="00AC44F1">
        <w:rPr>
          <w:rFonts w:eastAsia="標楷體"/>
          <w:sz w:val="26"/>
          <w:szCs w:val="26"/>
        </w:rPr>
        <w:t>感疫苗，再加上</w:t>
      </w:r>
      <w:proofErr w:type="gramStart"/>
      <w:r w:rsidRPr="00AC44F1">
        <w:rPr>
          <w:rFonts w:eastAsia="標楷體"/>
          <w:sz w:val="26"/>
          <w:szCs w:val="26"/>
        </w:rPr>
        <w:t>國內</w:t>
      </w:r>
      <w:proofErr w:type="gramEnd"/>
      <w:r w:rsidRPr="00AC44F1">
        <w:rPr>
          <w:rFonts w:eastAsia="標楷體"/>
          <w:sz w:val="26"/>
          <w:szCs w:val="26"/>
        </w:rPr>
        <w:t>流感疫苗成本效益分析結果顯示，公費疫苗全面改用四</w:t>
      </w:r>
      <w:proofErr w:type="gramStart"/>
      <w:r w:rsidRPr="00AC44F1">
        <w:rPr>
          <w:rFonts w:eastAsia="標楷體"/>
          <w:sz w:val="26"/>
          <w:szCs w:val="26"/>
        </w:rPr>
        <w:t>價流</w:t>
      </w:r>
      <w:proofErr w:type="gramEnd"/>
      <w:r w:rsidRPr="00AC44F1">
        <w:rPr>
          <w:rFonts w:eastAsia="標楷體"/>
          <w:sz w:val="26"/>
          <w:szCs w:val="26"/>
        </w:rPr>
        <w:t>感疫苗符合經濟效益。因此，衛生福利部疾病管制署依</w:t>
      </w:r>
      <w:r w:rsidRPr="00AC44F1">
        <w:rPr>
          <w:rFonts w:eastAsia="標楷體"/>
          <w:sz w:val="26"/>
          <w:szCs w:val="26"/>
        </w:rPr>
        <w:t>108</w:t>
      </w:r>
      <w:r w:rsidRPr="00AC44F1">
        <w:rPr>
          <w:rFonts w:eastAsia="標楷體"/>
          <w:sz w:val="26"/>
          <w:szCs w:val="26"/>
        </w:rPr>
        <w:t>年</w:t>
      </w:r>
      <w:r w:rsidRPr="00AC44F1">
        <w:rPr>
          <w:rFonts w:eastAsia="標楷體"/>
          <w:sz w:val="26"/>
          <w:szCs w:val="26"/>
        </w:rPr>
        <w:t>2</w:t>
      </w:r>
      <w:r w:rsidRPr="00AC44F1">
        <w:rPr>
          <w:rFonts w:eastAsia="標楷體"/>
          <w:sz w:val="26"/>
          <w:szCs w:val="26"/>
        </w:rPr>
        <w:t>月衛生福利部傳染病防治諮詢會流感防治組、</w:t>
      </w:r>
      <w:proofErr w:type="gramStart"/>
      <w:r w:rsidRPr="00AC44F1">
        <w:rPr>
          <w:rFonts w:eastAsia="標楷體"/>
          <w:sz w:val="26"/>
          <w:szCs w:val="26"/>
        </w:rPr>
        <w:t>預防接種組聯席</w:t>
      </w:r>
      <w:proofErr w:type="gramEnd"/>
      <w:r w:rsidRPr="00AC44F1">
        <w:rPr>
          <w:rFonts w:eastAsia="標楷體"/>
          <w:sz w:val="26"/>
          <w:szCs w:val="26"/>
        </w:rPr>
        <w:t>會重新檢視</w:t>
      </w:r>
      <w:proofErr w:type="gramStart"/>
      <w:r w:rsidRPr="00AC44F1">
        <w:rPr>
          <w:rFonts w:eastAsia="標楷體"/>
          <w:sz w:val="26"/>
          <w:szCs w:val="26"/>
        </w:rPr>
        <w:t>國內流</w:t>
      </w:r>
      <w:proofErr w:type="gramEnd"/>
      <w:r w:rsidRPr="00AC44F1">
        <w:rPr>
          <w:rFonts w:eastAsia="標楷體"/>
          <w:sz w:val="26"/>
          <w:szCs w:val="26"/>
        </w:rPr>
        <w:t>病趨勢、疫苗接種效益、成本效益及市場供應等因素建議「在經費許可下，自</w:t>
      </w:r>
      <w:proofErr w:type="gramStart"/>
      <w:r w:rsidRPr="00AC44F1">
        <w:rPr>
          <w:rFonts w:eastAsia="標楷體"/>
          <w:sz w:val="26"/>
          <w:szCs w:val="26"/>
        </w:rPr>
        <w:t>10</w:t>
      </w:r>
      <w:proofErr w:type="gramEnd"/>
      <w:r w:rsidRPr="00AC44F1">
        <w:rPr>
          <w:rFonts w:eastAsia="標楷體"/>
          <w:sz w:val="26"/>
          <w:szCs w:val="26"/>
        </w:rPr>
        <w:t>8</w:t>
      </w:r>
      <w:proofErr w:type="gramStart"/>
      <w:r w:rsidRPr="00AC44F1">
        <w:rPr>
          <w:rFonts w:eastAsia="標楷體"/>
          <w:sz w:val="26"/>
          <w:szCs w:val="26"/>
        </w:rPr>
        <w:t>年度起流</w:t>
      </w:r>
      <w:proofErr w:type="gramEnd"/>
      <w:r w:rsidRPr="00AC44F1">
        <w:rPr>
          <w:rFonts w:eastAsia="標楷體"/>
          <w:sz w:val="26"/>
          <w:szCs w:val="26"/>
        </w:rPr>
        <w:t>感疫苗接種計畫轉換使用四</w:t>
      </w:r>
      <w:proofErr w:type="gramStart"/>
      <w:r w:rsidRPr="00AC44F1">
        <w:rPr>
          <w:rFonts w:eastAsia="標楷體"/>
          <w:sz w:val="26"/>
          <w:szCs w:val="26"/>
        </w:rPr>
        <w:t>價流</w:t>
      </w:r>
      <w:proofErr w:type="gramEnd"/>
      <w:r w:rsidRPr="00AC44F1">
        <w:rPr>
          <w:rFonts w:eastAsia="標楷體"/>
          <w:sz w:val="26"/>
          <w:szCs w:val="26"/>
        </w:rPr>
        <w:t>感疫苗」，專案陳報行政院並於</w:t>
      </w:r>
      <w:r w:rsidRPr="00AC44F1">
        <w:rPr>
          <w:rFonts w:eastAsia="標楷體"/>
          <w:sz w:val="26"/>
          <w:szCs w:val="26"/>
        </w:rPr>
        <w:t>108</w:t>
      </w:r>
      <w:r w:rsidRPr="00AC44F1">
        <w:rPr>
          <w:rFonts w:eastAsia="標楷體"/>
          <w:sz w:val="26"/>
          <w:szCs w:val="26"/>
        </w:rPr>
        <w:t>年</w:t>
      </w:r>
      <w:r w:rsidRPr="00AC44F1">
        <w:rPr>
          <w:rFonts w:eastAsia="標楷體"/>
          <w:sz w:val="26"/>
          <w:szCs w:val="26"/>
        </w:rPr>
        <w:t>4</w:t>
      </w:r>
      <w:r w:rsidRPr="00AC44F1">
        <w:rPr>
          <w:rFonts w:eastAsia="標楷體"/>
          <w:sz w:val="26"/>
          <w:szCs w:val="26"/>
        </w:rPr>
        <w:t>月</w:t>
      </w:r>
      <w:r w:rsidRPr="00AC44F1">
        <w:rPr>
          <w:rFonts w:eastAsia="標楷體"/>
          <w:sz w:val="26"/>
          <w:szCs w:val="26"/>
        </w:rPr>
        <w:t>3</w:t>
      </w:r>
      <w:r w:rsidRPr="00AC44F1">
        <w:rPr>
          <w:rFonts w:eastAsia="標楷體"/>
          <w:sz w:val="26"/>
          <w:szCs w:val="26"/>
        </w:rPr>
        <w:t>日獲行政院核定。</w:t>
      </w:r>
    </w:p>
    <w:p w14:paraId="480E3ADF"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如何查詢我國近年公費流感疫苗接種計畫各族群涵蓋率？</w:t>
      </w:r>
    </w:p>
    <w:p w14:paraId="64F54AEF"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bCs/>
          <w:sz w:val="26"/>
          <w:szCs w:val="26"/>
        </w:rPr>
        <w:t xml:space="preserve">A : </w:t>
      </w:r>
      <w:r w:rsidRPr="00AC44F1">
        <w:rPr>
          <w:rFonts w:eastAsia="標楷體"/>
          <w:sz w:val="26"/>
          <w:szCs w:val="26"/>
        </w:rPr>
        <w:t>流感疫苗接種計畫接種進度資料，衛生福利部疾病管制署不定期於記者會或新聞稿公布，另年度流感疫苗接種計畫成果公布於衛生福利部疾病管制署全球資訊網</w:t>
      </w:r>
      <w:proofErr w:type="gramStart"/>
      <w:r w:rsidRPr="00AC44F1">
        <w:rPr>
          <w:rFonts w:eastAsia="標楷體"/>
          <w:sz w:val="26"/>
          <w:szCs w:val="26"/>
        </w:rPr>
        <w:t>（</w:t>
      </w:r>
      <w:proofErr w:type="gramEnd"/>
      <w:r w:rsidRPr="00AC44F1">
        <w:rPr>
          <w:rFonts w:eastAsia="標楷體"/>
          <w:sz w:val="26"/>
          <w:szCs w:val="26"/>
        </w:rPr>
        <w:t>路徑為：傳染病與防疫專題</w:t>
      </w:r>
      <w:r w:rsidRPr="00AC44F1">
        <w:rPr>
          <w:rFonts w:eastAsia="標楷體"/>
          <w:sz w:val="26"/>
          <w:szCs w:val="26"/>
        </w:rPr>
        <w:t>→</w:t>
      </w:r>
      <w:r w:rsidRPr="00AC44F1">
        <w:rPr>
          <w:rFonts w:eastAsia="標楷體"/>
          <w:sz w:val="26"/>
          <w:szCs w:val="26"/>
        </w:rPr>
        <w:t>傳染病介紹</w:t>
      </w:r>
      <w:r w:rsidRPr="00AC44F1">
        <w:rPr>
          <w:rFonts w:eastAsia="標楷體"/>
          <w:sz w:val="26"/>
          <w:szCs w:val="26"/>
        </w:rPr>
        <w:t>→</w:t>
      </w:r>
      <w:r w:rsidRPr="00AC44F1">
        <w:rPr>
          <w:rFonts w:eastAsia="標楷體"/>
          <w:sz w:val="26"/>
          <w:szCs w:val="26"/>
        </w:rPr>
        <w:t>第四類法定傳染病</w:t>
      </w:r>
      <w:r w:rsidRPr="00AC44F1">
        <w:rPr>
          <w:rFonts w:eastAsia="標楷體"/>
          <w:sz w:val="26"/>
          <w:szCs w:val="26"/>
        </w:rPr>
        <w:t>→</w:t>
      </w:r>
      <w:r w:rsidRPr="00AC44F1">
        <w:rPr>
          <w:rFonts w:eastAsia="標楷體"/>
          <w:sz w:val="26"/>
          <w:szCs w:val="26"/>
        </w:rPr>
        <w:t>流感併發重症</w:t>
      </w:r>
      <w:r w:rsidRPr="00AC44F1">
        <w:rPr>
          <w:rFonts w:eastAsia="標楷體"/>
          <w:sz w:val="26"/>
          <w:szCs w:val="26"/>
        </w:rPr>
        <w:t>→</w:t>
      </w:r>
      <w:r w:rsidRPr="00AC44F1">
        <w:rPr>
          <w:rFonts w:eastAsia="標楷體"/>
          <w:sz w:val="26"/>
          <w:szCs w:val="26"/>
        </w:rPr>
        <w:t>流感疫苗</w:t>
      </w:r>
      <w:r w:rsidRPr="00AC44F1">
        <w:rPr>
          <w:rFonts w:eastAsia="標楷體"/>
          <w:sz w:val="26"/>
          <w:szCs w:val="26"/>
        </w:rPr>
        <w:t>→</w:t>
      </w:r>
      <w:r w:rsidRPr="00AC44F1">
        <w:rPr>
          <w:rFonts w:eastAsia="標楷體"/>
          <w:sz w:val="26"/>
          <w:szCs w:val="26"/>
        </w:rPr>
        <w:t>年度流感疫苗接種計畫</w:t>
      </w:r>
      <w:r w:rsidRPr="00AC44F1">
        <w:rPr>
          <w:rFonts w:eastAsia="標楷體"/>
          <w:sz w:val="26"/>
          <w:szCs w:val="26"/>
        </w:rPr>
        <w:t>→</w:t>
      </w:r>
      <w:proofErr w:type="gramStart"/>
      <w:r w:rsidRPr="00AC44F1">
        <w:rPr>
          <w:rFonts w:eastAsia="標楷體"/>
          <w:sz w:val="26"/>
          <w:szCs w:val="26"/>
        </w:rPr>
        <w:t>歷年度流感</w:t>
      </w:r>
      <w:proofErr w:type="gramEnd"/>
      <w:r w:rsidRPr="00AC44F1">
        <w:rPr>
          <w:rFonts w:eastAsia="標楷體"/>
          <w:sz w:val="26"/>
          <w:szCs w:val="26"/>
        </w:rPr>
        <w:t>疫苗接種計畫成果）。</w:t>
      </w:r>
    </w:p>
    <w:p w14:paraId="3148AF6E" w14:textId="77777777" w:rsidR="00C92110" w:rsidRPr="00AC44F1" w:rsidRDefault="00C92110" w:rsidP="00C92110">
      <w:pPr>
        <w:pStyle w:val="aff2"/>
        <w:numPr>
          <w:ilvl w:val="0"/>
          <w:numId w:val="8"/>
        </w:numPr>
        <w:adjustRightInd w:val="0"/>
        <w:snapToGrid w:val="0"/>
        <w:spacing w:beforeLines="100" w:before="240" w:line="340" w:lineRule="exact"/>
        <w:ind w:leftChars="0" w:left="709" w:hanging="567"/>
        <w:jc w:val="both"/>
        <w:rPr>
          <w:rFonts w:ascii="Times New Roman" w:eastAsia="標楷體" w:hAnsi="Times New Roman"/>
          <w:b/>
          <w:sz w:val="26"/>
          <w:szCs w:val="26"/>
        </w:rPr>
      </w:pPr>
      <w:r w:rsidRPr="00AC44F1">
        <w:rPr>
          <w:rFonts w:ascii="Times New Roman" w:eastAsia="標楷體" w:hAnsi="Times New Roman"/>
          <w:b/>
          <w:sz w:val="26"/>
          <w:szCs w:val="26"/>
        </w:rPr>
        <w:t>已接種自費流感疫苗後，還可以再接種公費流感疫苗嗎？或是接種公費流感疫苗後，還可以再接種自費流感疫苗嗎？</w:t>
      </w:r>
    </w:p>
    <w:p w14:paraId="4C7EEB6C" w14:textId="77777777" w:rsidR="00C92110" w:rsidRPr="00AC44F1" w:rsidRDefault="00C92110" w:rsidP="00C92110">
      <w:pPr>
        <w:ind w:leftChars="70" w:left="623" w:hangingChars="175" w:hanging="455"/>
        <w:jc w:val="both"/>
        <w:rPr>
          <w:rFonts w:eastAsia="標楷體"/>
          <w:color w:val="000000" w:themeColor="text1"/>
          <w:sz w:val="26"/>
          <w:szCs w:val="26"/>
        </w:rPr>
      </w:pPr>
      <w:r w:rsidRPr="00AC44F1">
        <w:rPr>
          <w:rFonts w:eastAsia="標楷體"/>
          <w:b/>
          <w:sz w:val="26"/>
          <w:szCs w:val="26"/>
        </w:rPr>
        <w:t>A</w:t>
      </w:r>
      <w:r w:rsidRPr="00AC44F1">
        <w:rPr>
          <w:rFonts w:eastAsia="標楷體"/>
          <w:b/>
          <w:sz w:val="26"/>
          <w:szCs w:val="26"/>
        </w:rPr>
        <w:t>：</w:t>
      </w:r>
      <w:r w:rsidRPr="00AC44F1">
        <w:rPr>
          <w:rFonts w:eastAsia="標楷體"/>
          <w:color w:val="000000" w:themeColor="text1"/>
          <w:sz w:val="26"/>
          <w:szCs w:val="26"/>
        </w:rPr>
        <w:t>不論是接種自費還是公費流感疫苗，如為</w:t>
      </w:r>
      <w:proofErr w:type="gramStart"/>
      <w:r w:rsidRPr="00AC44F1">
        <w:rPr>
          <w:rFonts w:eastAsia="標楷體"/>
          <w:color w:val="000000" w:themeColor="text1"/>
          <w:sz w:val="26"/>
          <w:szCs w:val="26"/>
        </w:rPr>
        <w:t>當季流感</w:t>
      </w:r>
      <w:proofErr w:type="gramEnd"/>
      <w:r w:rsidRPr="00AC44F1">
        <w:rPr>
          <w:rFonts w:eastAsia="標楷體"/>
          <w:color w:val="000000" w:themeColor="text1"/>
          <w:sz w:val="26"/>
          <w:szCs w:val="26"/>
        </w:rPr>
        <w:t>疫苗，因流感疫苗組成病毒株相同，不需要再接種第二劑疫苗。</w:t>
      </w:r>
    </w:p>
    <w:p w14:paraId="3C1A6D9E"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若接種完公費流感疫苗後才發現個案本季已接種過自費流感疫苗應如何處理</w:t>
      </w:r>
      <w:r w:rsidRPr="00AC44F1">
        <w:rPr>
          <w:rFonts w:ascii="Times New Roman" w:eastAsia="標楷體" w:hAnsi="Times New Roman"/>
          <w:b/>
          <w:sz w:val="26"/>
          <w:szCs w:val="26"/>
        </w:rPr>
        <w:t>?</w:t>
      </w:r>
    </w:p>
    <w:p w14:paraId="5CEC2901"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color w:val="000000" w:themeColor="text1"/>
          <w:sz w:val="26"/>
          <w:szCs w:val="26"/>
        </w:rPr>
        <w:t>接種單位應通知</w:t>
      </w:r>
      <w:r w:rsidRPr="00AC44F1">
        <w:rPr>
          <w:rFonts w:eastAsia="標楷體"/>
          <w:color w:val="000000" w:themeColor="text1"/>
          <w:sz w:val="26"/>
          <w:szCs w:val="26"/>
        </w:rPr>
        <w:t>/</w:t>
      </w:r>
      <w:r w:rsidRPr="00AC44F1">
        <w:rPr>
          <w:rFonts w:eastAsia="標楷體"/>
          <w:color w:val="000000" w:themeColor="text1"/>
          <w:sz w:val="26"/>
          <w:szCs w:val="26"/>
        </w:rPr>
        <w:t>告知當事人，追蹤個案狀況並向衛生局通報接種異常事件。</w:t>
      </w:r>
    </w:p>
    <w:p w14:paraId="6AEDE6B3" w14:textId="77777777" w:rsidR="00C92110" w:rsidRPr="00AC44F1" w:rsidRDefault="00C92110" w:rsidP="00C92110">
      <w:pPr>
        <w:jc w:val="both"/>
        <w:rPr>
          <w:rFonts w:eastAsia="標楷體"/>
          <w:sz w:val="26"/>
          <w:szCs w:val="26"/>
        </w:rPr>
      </w:pPr>
      <w:r w:rsidRPr="00AC44F1">
        <w:rPr>
          <w:rFonts w:eastAsia="標楷體"/>
          <w:b/>
          <w:sz w:val="28"/>
          <w:szCs w:val="24"/>
        </w:rPr>
        <w:br w:type="page"/>
      </w:r>
      <w:r w:rsidRPr="00AC44F1">
        <w:rPr>
          <w:rFonts w:eastAsia="標楷體"/>
          <w:b/>
          <w:sz w:val="28"/>
          <w:szCs w:val="24"/>
        </w:rPr>
        <w:lastRenderedPageBreak/>
        <w:t>疫苗安全及接種篇</w:t>
      </w:r>
    </w:p>
    <w:p w14:paraId="43B84AFA"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流感疫苗安全嗎？會有什麼副作用？</w:t>
      </w:r>
    </w:p>
    <w:p w14:paraId="10212CAB"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今年政府採購</w:t>
      </w:r>
      <w:r w:rsidRPr="00AC44F1">
        <w:rPr>
          <w:rFonts w:eastAsia="標楷體"/>
          <w:color w:val="000000" w:themeColor="text1"/>
          <w:sz w:val="26"/>
          <w:szCs w:val="26"/>
        </w:rPr>
        <w:t>4</w:t>
      </w:r>
      <w:r w:rsidRPr="00AC44F1">
        <w:rPr>
          <w:rFonts w:eastAsia="標楷體"/>
          <w:sz w:val="26"/>
          <w:szCs w:val="26"/>
        </w:rPr>
        <w:t>廠牌疫苗皆符合我國衛生福利部食品藥物管理署查驗登記規定，且經其核准使用</w:t>
      </w:r>
      <w:r w:rsidRPr="00AC44F1">
        <w:rPr>
          <w:rFonts w:eastAsia="標楷體"/>
          <w:sz w:val="26"/>
          <w:szCs w:val="26"/>
        </w:rPr>
        <w:t>/</w:t>
      </w:r>
      <w:r w:rsidRPr="00AC44F1">
        <w:rPr>
          <w:rFonts w:eastAsia="標楷體"/>
          <w:sz w:val="26"/>
          <w:szCs w:val="26"/>
        </w:rPr>
        <w:t>進口，安全無虞。</w:t>
      </w:r>
      <w:r w:rsidRPr="00AC44F1">
        <w:rPr>
          <w:rFonts w:eastAsia="標楷體"/>
          <w:sz w:val="26"/>
          <w:szCs w:val="26"/>
        </w:rPr>
        <w:br/>
      </w:r>
      <w:r w:rsidRPr="00AC44F1">
        <w:rPr>
          <w:rFonts w:eastAsia="標楷體"/>
          <w:sz w:val="26"/>
          <w:szCs w:val="26"/>
        </w:rPr>
        <w:t>疫苗與其他任何藥品一樣有可能造成副作用，包括接種後可能會有注射部位</w:t>
      </w:r>
      <w:proofErr w:type="gramStart"/>
      <w:r w:rsidRPr="00AC44F1">
        <w:rPr>
          <w:rFonts w:eastAsia="標楷體"/>
          <w:sz w:val="26"/>
          <w:szCs w:val="26"/>
        </w:rPr>
        <w:t>疼痛、</w:t>
      </w:r>
      <w:proofErr w:type="gramEnd"/>
      <w:r w:rsidRPr="00AC44F1">
        <w:rPr>
          <w:rFonts w:eastAsia="標楷體"/>
          <w:sz w:val="26"/>
          <w:szCs w:val="26"/>
        </w:rPr>
        <w:t>紅腫，少數的人則會有全身性的輕微反應，如：發燒、頭痛、肌肉酸痛、噁心、皮膚搔癢、蕁麻疹或紅疹等，</w:t>
      </w:r>
      <w:proofErr w:type="gramStart"/>
      <w:r w:rsidRPr="00AC44F1">
        <w:rPr>
          <w:rFonts w:eastAsia="標楷體"/>
          <w:sz w:val="26"/>
          <w:szCs w:val="26"/>
        </w:rPr>
        <w:t>ㄧ</w:t>
      </w:r>
      <w:proofErr w:type="gramEnd"/>
      <w:r w:rsidRPr="00AC44F1">
        <w:rPr>
          <w:rFonts w:eastAsia="標楷體"/>
          <w:sz w:val="26"/>
          <w:szCs w:val="26"/>
        </w:rPr>
        <w:t>般會在發生後</w:t>
      </w:r>
      <w:r w:rsidRPr="00AC44F1">
        <w:rPr>
          <w:rFonts w:eastAsia="標楷體"/>
          <w:sz w:val="26"/>
          <w:szCs w:val="26"/>
        </w:rPr>
        <w:t>1-2</w:t>
      </w:r>
      <w:r w:rsidRPr="00AC44F1">
        <w:rPr>
          <w:rFonts w:eastAsia="標楷體"/>
          <w:sz w:val="26"/>
          <w:szCs w:val="26"/>
        </w:rPr>
        <w:t>天內自然恢復。嚴重的副作用，如立即型過敏反應，甚至過敏性休克等不適情況（臨床表現包括呼吸困難、聲音沙啞、氣喘、眼睛或嘴唇腫脹、頭昏、心跳加速等），發生機率非常低，若不幸發生，通常於接種後幾分鐘至幾小時內即出現症狀。</w:t>
      </w:r>
      <w:r w:rsidRPr="00AC44F1">
        <w:rPr>
          <w:rFonts w:eastAsia="標楷體"/>
          <w:sz w:val="26"/>
          <w:szCs w:val="26"/>
        </w:rPr>
        <w:br/>
      </w:r>
      <w:r w:rsidRPr="00AC44F1">
        <w:rPr>
          <w:rFonts w:eastAsia="標楷體"/>
          <w:sz w:val="26"/>
          <w:szCs w:val="26"/>
        </w:rPr>
        <w:t>其他曾被零星報告過之不良事件包括神經系統症狀</w:t>
      </w:r>
      <w:proofErr w:type="gramStart"/>
      <w:r w:rsidRPr="00AC44F1">
        <w:rPr>
          <w:rFonts w:eastAsia="標楷體"/>
          <w:sz w:val="26"/>
          <w:szCs w:val="26"/>
        </w:rPr>
        <w:t>（</w:t>
      </w:r>
      <w:proofErr w:type="gramEnd"/>
      <w:r w:rsidRPr="00AC44F1">
        <w:rPr>
          <w:rFonts w:eastAsia="標楷體"/>
          <w:sz w:val="26"/>
          <w:szCs w:val="26"/>
        </w:rPr>
        <w:t>如：臂</w:t>
      </w:r>
      <w:proofErr w:type="gramStart"/>
      <w:r w:rsidRPr="00AC44F1">
        <w:rPr>
          <w:rFonts w:eastAsia="標楷體"/>
          <w:sz w:val="26"/>
          <w:szCs w:val="26"/>
        </w:rPr>
        <w:t>神經叢炎</w:t>
      </w:r>
      <w:proofErr w:type="gramEnd"/>
      <w:r w:rsidRPr="00AC44F1">
        <w:rPr>
          <w:rFonts w:eastAsia="標楷體"/>
          <w:sz w:val="26"/>
          <w:szCs w:val="26"/>
        </w:rPr>
        <w:t>、顏面神經麻痺、熱痙攣、腦脊髓炎、以對稱性神經麻痺為表現的</w:t>
      </w:r>
      <w:r w:rsidRPr="00AC44F1">
        <w:rPr>
          <w:rFonts w:eastAsia="標楷體"/>
          <w:sz w:val="26"/>
          <w:szCs w:val="26"/>
        </w:rPr>
        <w:t>Guillain-Barré</w:t>
      </w:r>
      <w:r w:rsidRPr="00AC44F1">
        <w:rPr>
          <w:rFonts w:eastAsia="標楷體"/>
          <w:sz w:val="26"/>
          <w:szCs w:val="26"/>
        </w:rPr>
        <w:t>症候群等）和血液系統症狀（如：暫時性血小板低下，臨床表現包括皮膚出現</w:t>
      </w:r>
      <w:proofErr w:type="gramStart"/>
      <w:r w:rsidRPr="00AC44F1">
        <w:rPr>
          <w:rFonts w:eastAsia="標楷體"/>
          <w:sz w:val="26"/>
          <w:szCs w:val="26"/>
        </w:rPr>
        <w:t>紫斑或出血</w:t>
      </w:r>
      <w:proofErr w:type="gramEnd"/>
      <w:r w:rsidRPr="00AC44F1">
        <w:rPr>
          <w:rFonts w:eastAsia="標楷體"/>
          <w:sz w:val="26"/>
          <w:szCs w:val="26"/>
        </w:rPr>
        <w:t>點、出血時不易止血等）。除了</w:t>
      </w:r>
      <w:proofErr w:type="gramStart"/>
      <w:r w:rsidRPr="00AC44F1">
        <w:rPr>
          <w:rFonts w:eastAsia="標楷體"/>
          <w:sz w:val="26"/>
          <w:szCs w:val="26"/>
        </w:rPr>
        <w:t>1976</w:t>
      </w:r>
      <w:r w:rsidRPr="00AC44F1">
        <w:rPr>
          <w:rFonts w:eastAsia="標楷體"/>
          <w:sz w:val="26"/>
          <w:szCs w:val="26"/>
        </w:rPr>
        <w:t>年豬流感</w:t>
      </w:r>
      <w:proofErr w:type="gramEnd"/>
      <w:r w:rsidRPr="00AC44F1">
        <w:rPr>
          <w:rFonts w:eastAsia="標楷體"/>
          <w:sz w:val="26"/>
          <w:szCs w:val="26"/>
        </w:rPr>
        <w:t>疫苗、</w:t>
      </w:r>
      <w:r w:rsidRPr="00AC44F1">
        <w:rPr>
          <w:rFonts w:eastAsia="標楷體"/>
          <w:sz w:val="26"/>
          <w:szCs w:val="26"/>
        </w:rPr>
        <w:t>2009</w:t>
      </w:r>
      <w:r w:rsidRPr="00AC44F1">
        <w:rPr>
          <w:rFonts w:eastAsia="標楷體"/>
          <w:sz w:val="26"/>
          <w:szCs w:val="26"/>
        </w:rPr>
        <w:t>年</w:t>
      </w:r>
      <w:r w:rsidRPr="00AC44F1">
        <w:rPr>
          <w:rFonts w:eastAsia="標楷體"/>
          <w:sz w:val="26"/>
          <w:szCs w:val="26"/>
        </w:rPr>
        <w:t>H1N1</w:t>
      </w:r>
      <w:r w:rsidRPr="00AC44F1">
        <w:rPr>
          <w:rFonts w:eastAsia="標楷體"/>
          <w:sz w:val="26"/>
          <w:szCs w:val="26"/>
        </w:rPr>
        <w:t>新型流感疫苗與部分季節性流感疫苗經流行病學研究證實與</w:t>
      </w:r>
      <w:r w:rsidRPr="00AC44F1">
        <w:rPr>
          <w:rFonts w:eastAsia="標楷體"/>
          <w:sz w:val="26"/>
          <w:szCs w:val="26"/>
        </w:rPr>
        <w:t>Guillain-Barré</w:t>
      </w:r>
      <w:r w:rsidRPr="00AC44F1">
        <w:rPr>
          <w:rFonts w:eastAsia="標楷體"/>
          <w:sz w:val="26"/>
          <w:szCs w:val="26"/>
        </w:rPr>
        <w:t>症候群可能相關外，少有確切統計數據證明其他不良事件與接種流感疫苗有關。</w:t>
      </w:r>
    </w:p>
    <w:p w14:paraId="63BB5969"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哪些人不適合接種流感疫苗（接種禁忌症，</w:t>
      </w:r>
      <w:r w:rsidRPr="00AC44F1">
        <w:rPr>
          <w:rFonts w:ascii="Times New Roman" w:eastAsia="標楷體" w:hAnsi="Times New Roman"/>
          <w:b/>
          <w:sz w:val="26"/>
          <w:szCs w:val="26"/>
        </w:rPr>
        <w:t>contraindications</w:t>
      </w:r>
      <w:r w:rsidRPr="00AC44F1">
        <w:rPr>
          <w:rFonts w:ascii="Times New Roman" w:eastAsia="標楷體" w:hAnsi="Times New Roman"/>
          <w:b/>
          <w:sz w:val="26"/>
          <w:szCs w:val="26"/>
        </w:rPr>
        <w:t>）？</w:t>
      </w:r>
    </w:p>
    <w:p w14:paraId="25620150" w14:textId="77777777" w:rsidR="00C92110" w:rsidRPr="00AC44F1" w:rsidRDefault="00C92110" w:rsidP="00C92110">
      <w:pPr>
        <w:ind w:leftChars="70" w:left="608" w:hangingChars="169" w:hanging="440"/>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1.</w:t>
      </w:r>
      <w:proofErr w:type="gramStart"/>
      <w:r w:rsidRPr="00AC44F1">
        <w:rPr>
          <w:rFonts w:eastAsia="標楷體"/>
          <w:sz w:val="26"/>
          <w:szCs w:val="26"/>
        </w:rPr>
        <w:t>已知對疫苗</w:t>
      </w:r>
      <w:proofErr w:type="gramEnd"/>
      <w:r w:rsidRPr="00AC44F1">
        <w:rPr>
          <w:rFonts w:eastAsia="標楷體"/>
          <w:sz w:val="26"/>
          <w:szCs w:val="26"/>
        </w:rPr>
        <w:t>的成分有過敏者，不予接種</w:t>
      </w:r>
    </w:p>
    <w:p w14:paraId="3BD930AE" w14:textId="77777777" w:rsidR="00C92110" w:rsidRPr="00AC44F1" w:rsidRDefault="00C92110" w:rsidP="00C92110">
      <w:pPr>
        <w:spacing w:line="340" w:lineRule="exact"/>
        <w:ind w:leftChars="265" w:left="834" w:hanging="198"/>
        <w:jc w:val="both"/>
        <w:rPr>
          <w:rFonts w:eastAsia="標楷體"/>
          <w:sz w:val="26"/>
          <w:szCs w:val="26"/>
        </w:rPr>
      </w:pPr>
      <w:r w:rsidRPr="00AC44F1">
        <w:rPr>
          <w:rFonts w:eastAsia="標楷體"/>
          <w:sz w:val="26"/>
          <w:szCs w:val="26"/>
        </w:rPr>
        <w:t>2.</w:t>
      </w:r>
      <w:r w:rsidRPr="00AC44F1">
        <w:rPr>
          <w:rFonts w:eastAsia="標楷體"/>
          <w:sz w:val="26"/>
          <w:szCs w:val="26"/>
        </w:rPr>
        <w:t>過去注射曾經發生嚴重不良反應者，不予接種。</w:t>
      </w:r>
    </w:p>
    <w:p w14:paraId="162D5C27"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接種流感疫苗有哪些注意事項（</w:t>
      </w:r>
      <w:r w:rsidRPr="00AC44F1">
        <w:rPr>
          <w:rFonts w:ascii="Times New Roman" w:eastAsia="標楷體" w:hAnsi="Times New Roman"/>
          <w:b/>
          <w:sz w:val="26"/>
          <w:szCs w:val="26"/>
        </w:rPr>
        <w:t>precautions</w:t>
      </w:r>
      <w:r w:rsidRPr="00AC44F1">
        <w:rPr>
          <w:rFonts w:ascii="Times New Roman" w:eastAsia="標楷體" w:hAnsi="Times New Roman"/>
          <w:b/>
          <w:sz w:val="26"/>
          <w:szCs w:val="26"/>
        </w:rPr>
        <w:t>）？</w:t>
      </w:r>
    </w:p>
    <w:p w14:paraId="65350EF2" w14:textId="77777777" w:rsidR="00C92110" w:rsidRPr="00AC44F1" w:rsidRDefault="00C92110" w:rsidP="00C92110">
      <w:pPr>
        <w:ind w:leftChars="70" w:left="608" w:hangingChars="169" w:hanging="440"/>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1.</w:t>
      </w:r>
      <w:r w:rsidRPr="00AC44F1">
        <w:rPr>
          <w:rFonts w:eastAsia="標楷體"/>
          <w:sz w:val="26"/>
          <w:szCs w:val="26"/>
        </w:rPr>
        <w:t>發燒或正患有急性中重疾病者，宜待病情穩定後再接種。</w:t>
      </w:r>
    </w:p>
    <w:p w14:paraId="3F8B3E65" w14:textId="77777777" w:rsidR="00C92110" w:rsidRPr="00AC44F1" w:rsidRDefault="00C92110" w:rsidP="00C92110">
      <w:pPr>
        <w:spacing w:line="340" w:lineRule="exact"/>
        <w:ind w:leftChars="265" w:left="834" w:hanging="198"/>
        <w:jc w:val="both"/>
        <w:rPr>
          <w:rFonts w:eastAsia="標楷體"/>
          <w:sz w:val="26"/>
          <w:szCs w:val="26"/>
        </w:rPr>
      </w:pPr>
      <w:r w:rsidRPr="00AC44F1">
        <w:rPr>
          <w:rFonts w:eastAsia="標楷體"/>
          <w:sz w:val="26"/>
          <w:szCs w:val="26"/>
        </w:rPr>
        <w:t>2.</w:t>
      </w:r>
      <w:r w:rsidRPr="00AC44F1">
        <w:rPr>
          <w:rFonts w:eastAsia="標楷體"/>
          <w:sz w:val="26"/>
          <w:szCs w:val="26"/>
        </w:rPr>
        <w:t>出生未滿</w:t>
      </w:r>
      <w:r w:rsidRPr="00AC44F1">
        <w:rPr>
          <w:rFonts w:eastAsia="標楷體"/>
          <w:sz w:val="26"/>
          <w:szCs w:val="26"/>
        </w:rPr>
        <w:t>6</w:t>
      </w:r>
      <w:r w:rsidRPr="00AC44F1">
        <w:rPr>
          <w:rFonts w:eastAsia="標楷體"/>
          <w:sz w:val="26"/>
          <w:szCs w:val="26"/>
        </w:rPr>
        <w:t>個月，因無使用效益及安全性等臨床資料，故不予接種。</w:t>
      </w:r>
    </w:p>
    <w:p w14:paraId="5BE5726B" w14:textId="77777777" w:rsidR="00C92110" w:rsidRPr="00AC44F1" w:rsidRDefault="00C92110" w:rsidP="00C92110">
      <w:pPr>
        <w:spacing w:line="340" w:lineRule="exact"/>
        <w:ind w:leftChars="265" w:left="834" w:hanging="198"/>
        <w:jc w:val="both"/>
        <w:rPr>
          <w:rFonts w:eastAsia="標楷體"/>
          <w:sz w:val="26"/>
          <w:szCs w:val="26"/>
        </w:rPr>
      </w:pPr>
      <w:r w:rsidRPr="00AC44F1">
        <w:rPr>
          <w:rFonts w:eastAsia="標楷體"/>
          <w:sz w:val="26"/>
          <w:szCs w:val="26"/>
        </w:rPr>
        <w:t>3.</w:t>
      </w:r>
      <w:r w:rsidRPr="00AC44F1">
        <w:rPr>
          <w:rFonts w:eastAsia="標楷體"/>
          <w:sz w:val="26"/>
          <w:szCs w:val="26"/>
        </w:rPr>
        <w:t>先前接種本疫苗</w:t>
      </w:r>
      <w:r w:rsidRPr="00AC44F1">
        <w:rPr>
          <w:rFonts w:eastAsia="標楷體"/>
          <w:sz w:val="26"/>
          <w:szCs w:val="26"/>
        </w:rPr>
        <w:t>6</w:t>
      </w:r>
      <w:proofErr w:type="gramStart"/>
      <w:r w:rsidRPr="00AC44F1">
        <w:rPr>
          <w:rFonts w:eastAsia="標楷體"/>
          <w:sz w:val="26"/>
          <w:szCs w:val="26"/>
        </w:rPr>
        <w:t>週</w:t>
      </w:r>
      <w:proofErr w:type="gramEnd"/>
      <w:r w:rsidRPr="00AC44F1">
        <w:rPr>
          <w:rFonts w:eastAsia="標楷體"/>
          <w:sz w:val="26"/>
          <w:szCs w:val="26"/>
        </w:rPr>
        <w:t>內曾發生</w:t>
      </w:r>
      <w:r w:rsidRPr="00AC44F1">
        <w:rPr>
          <w:rFonts w:eastAsia="標楷體"/>
          <w:sz w:val="26"/>
          <w:szCs w:val="26"/>
        </w:rPr>
        <w:t xml:space="preserve">Guillain-Barré </w:t>
      </w:r>
      <w:r w:rsidRPr="00AC44F1">
        <w:rPr>
          <w:rFonts w:eastAsia="標楷體"/>
          <w:sz w:val="26"/>
          <w:szCs w:val="26"/>
        </w:rPr>
        <w:t>症候群（</w:t>
      </w:r>
      <w:r w:rsidRPr="00AC44F1">
        <w:rPr>
          <w:rFonts w:eastAsia="標楷體"/>
          <w:sz w:val="26"/>
          <w:szCs w:val="26"/>
        </w:rPr>
        <w:t>GBS</w:t>
      </w:r>
      <w:r w:rsidRPr="00AC44F1">
        <w:rPr>
          <w:rFonts w:eastAsia="標楷體"/>
          <w:sz w:val="26"/>
          <w:szCs w:val="26"/>
        </w:rPr>
        <w:t>）者，宜請醫師評估。</w:t>
      </w:r>
    </w:p>
    <w:p w14:paraId="0C6368E3" w14:textId="77777777" w:rsidR="00C92110" w:rsidRPr="00AC44F1" w:rsidRDefault="00C92110" w:rsidP="00C92110">
      <w:pPr>
        <w:spacing w:line="340" w:lineRule="exact"/>
        <w:ind w:leftChars="265" w:left="834" w:hanging="198"/>
        <w:jc w:val="both"/>
        <w:rPr>
          <w:rFonts w:eastAsia="標楷體"/>
          <w:sz w:val="26"/>
          <w:szCs w:val="26"/>
        </w:rPr>
      </w:pPr>
      <w:r w:rsidRPr="00AC44F1">
        <w:rPr>
          <w:rFonts w:eastAsia="標楷體"/>
          <w:sz w:val="26"/>
          <w:szCs w:val="26"/>
        </w:rPr>
        <w:t>4.</w:t>
      </w:r>
      <w:r w:rsidRPr="00AC44F1">
        <w:rPr>
          <w:rFonts w:eastAsia="標楷體"/>
          <w:sz w:val="26"/>
          <w:szCs w:val="26"/>
        </w:rPr>
        <w:t>其他經醫師評估不適合接種者，不予接種。</w:t>
      </w:r>
    </w:p>
    <w:p w14:paraId="5CBB8329"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對雞蛋</w:t>
      </w:r>
      <w:r w:rsidRPr="00AC44F1">
        <w:rPr>
          <w:rFonts w:ascii="Times New Roman" w:eastAsia="標楷體" w:hAnsi="Times New Roman"/>
          <w:b/>
          <w:sz w:val="26"/>
          <w:szCs w:val="26"/>
        </w:rPr>
        <w:t>/</w:t>
      </w:r>
      <w:r w:rsidRPr="00AC44F1">
        <w:rPr>
          <w:rFonts w:ascii="Times New Roman" w:eastAsia="標楷體" w:hAnsi="Times New Roman"/>
          <w:b/>
          <w:sz w:val="26"/>
          <w:szCs w:val="26"/>
        </w:rPr>
        <w:t>蛋的蛋白質過敏者是否可接種流感疫苗？</w:t>
      </w:r>
    </w:p>
    <w:p w14:paraId="20A3ACAA"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目前研究發現，雞蛋過敏者接種雞胚胎製程之流感疫苗並不會影響過敏反應發生率，國際上皆建議雞蛋過敏者可安心接種流感疫苗。</w:t>
      </w:r>
    </w:p>
    <w:p w14:paraId="4223B765"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有過敏體質的民眾，可以</w:t>
      </w:r>
      <w:proofErr w:type="gramStart"/>
      <w:r w:rsidRPr="00AC44F1">
        <w:rPr>
          <w:rFonts w:ascii="Times New Roman" w:eastAsia="標楷體" w:hAnsi="Times New Roman"/>
          <w:b/>
          <w:sz w:val="26"/>
          <w:szCs w:val="26"/>
        </w:rPr>
        <w:t>施打流感</w:t>
      </w:r>
      <w:proofErr w:type="gramEnd"/>
      <w:r w:rsidRPr="00AC44F1">
        <w:rPr>
          <w:rFonts w:ascii="Times New Roman" w:eastAsia="標楷體" w:hAnsi="Times New Roman"/>
          <w:b/>
          <w:sz w:val="26"/>
          <w:szCs w:val="26"/>
        </w:rPr>
        <w:t>疫苗嗎？</w:t>
      </w:r>
    </w:p>
    <w:p w14:paraId="6F3F7C06" w14:textId="77777777" w:rsidR="00C92110" w:rsidRPr="00AC44F1" w:rsidRDefault="00C92110" w:rsidP="00C92110">
      <w:pPr>
        <w:ind w:leftChars="70" w:left="608" w:hangingChars="169" w:hanging="440"/>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接種流感疫苗前，皆須先經醫師評估身體狀況，若為過敏體質，應於施打前告知醫師，由醫師評估是否施打疫苗。</w:t>
      </w:r>
    </w:p>
    <w:p w14:paraId="7185E651" w14:textId="77777777" w:rsidR="00C92110" w:rsidRPr="00AC44F1" w:rsidRDefault="00C92110" w:rsidP="00C92110">
      <w:pPr>
        <w:pStyle w:val="aff2"/>
        <w:numPr>
          <w:ilvl w:val="0"/>
          <w:numId w:val="8"/>
        </w:numPr>
        <w:adjustRightInd w:val="0"/>
        <w:snapToGrid w:val="0"/>
        <w:spacing w:beforeLines="100" w:before="240" w:line="340" w:lineRule="exact"/>
        <w:ind w:leftChars="0" w:left="700" w:hanging="558"/>
        <w:jc w:val="both"/>
        <w:rPr>
          <w:rFonts w:ascii="Times New Roman" w:eastAsia="標楷體" w:hAnsi="Times New Roman"/>
          <w:b/>
          <w:sz w:val="26"/>
          <w:szCs w:val="26"/>
        </w:rPr>
      </w:pPr>
      <w:r w:rsidRPr="00AC44F1">
        <w:rPr>
          <w:rFonts w:ascii="Times New Roman" w:eastAsia="標楷體" w:hAnsi="Times New Roman"/>
          <w:b/>
          <w:sz w:val="26"/>
          <w:szCs w:val="26"/>
        </w:rPr>
        <w:t>使用抗血小板或抗凝血藥物（如</w:t>
      </w:r>
      <w:r w:rsidRPr="00AC44F1">
        <w:rPr>
          <w:rFonts w:ascii="Times New Roman" w:eastAsia="標楷體" w:hAnsi="Times New Roman"/>
          <w:b/>
          <w:sz w:val="26"/>
          <w:szCs w:val="26"/>
        </w:rPr>
        <w:t>Aspirin</w:t>
      </w:r>
      <w:r w:rsidRPr="00AC44F1">
        <w:rPr>
          <w:rFonts w:ascii="Times New Roman" w:eastAsia="標楷體" w:hAnsi="Times New Roman"/>
          <w:b/>
          <w:sz w:val="26"/>
          <w:szCs w:val="26"/>
        </w:rPr>
        <w:t>、</w:t>
      </w:r>
      <w:r w:rsidRPr="00AC44F1">
        <w:rPr>
          <w:rFonts w:ascii="Times New Roman" w:eastAsia="標楷體" w:hAnsi="Times New Roman"/>
          <w:b/>
          <w:sz w:val="26"/>
          <w:szCs w:val="26"/>
        </w:rPr>
        <w:t>Warfarin</w:t>
      </w:r>
      <w:r w:rsidRPr="00AC44F1">
        <w:rPr>
          <w:rFonts w:ascii="Times New Roman" w:eastAsia="標楷體" w:hAnsi="Times New Roman"/>
          <w:b/>
          <w:sz w:val="26"/>
          <w:szCs w:val="26"/>
        </w:rPr>
        <w:t>、</w:t>
      </w:r>
      <w:r w:rsidRPr="00AC44F1">
        <w:rPr>
          <w:rFonts w:ascii="Times New Roman" w:eastAsia="標楷體" w:hAnsi="Times New Roman"/>
          <w:b/>
          <w:sz w:val="26"/>
          <w:szCs w:val="26"/>
        </w:rPr>
        <w:t>Clopidogrel</w:t>
      </w:r>
      <w:r w:rsidRPr="00AC44F1">
        <w:rPr>
          <w:rFonts w:ascii="Times New Roman" w:eastAsia="標楷體" w:hAnsi="Times New Roman"/>
          <w:b/>
          <w:sz w:val="26"/>
          <w:szCs w:val="26"/>
        </w:rPr>
        <w:t>、</w:t>
      </w:r>
      <w:r w:rsidRPr="00AC44F1">
        <w:rPr>
          <w:rFonts w:ascii="Times New Roman" w:eastAsia="標楷體" w:hAnsi="Times New Roman"/>
          <w:b/>
          <w:sz w:val="26"/>
          <w:szCs w:val="26"/>
        </w:rPr>
        <w:t>Ticlopidine</w:t>
      </w:r>
      <w:r w:rsidRPr="00AC44F1">
        <w:rPr>
          <w:rFonts w:ascii="Times New Roman" w:eastAsia="標楷體" w:hAnsi="Times New Roman"/>
          <w:b/>
          <w:sz w:val="26"/>
          <w:szCs w:val="26"/>
        </w:rPr>
        <w:t>）者是否可</w:t>
      </w:r>
      <w:proofErr w:type="gramStart"/>
      <w:r w:rsidRPr="00AC44F1">
        <w:rPr>
          <w:rFonts w:ascii="Times New Roman" w:eastAsia="標楷體" w:hAnsi="Times New Roman"/>
          <w:b/>
          <w:sz w:val="26"/>
          <w:szCs w:val="26"/>
        </w:rPr>
        <w:t>採</w:t>
      </w:r>
      <w:proofErr w:type="gramEnd"/>
      <w:r w:rsidRPr="00AC44F1">
        <w:rPr>
          <w:rFonts w:ascii="Times New Roman" w:eastAsia="標楷體" w:hAnsi="Times New Roman"/>
          <w:b/>
          <w:sz w:val="26"/>
          <w:szCs w:val="26"/>
        </w:rPr>
        <w:t>以肌肉注射接種流感疫苗？注意事項為何？</w:t>
      </w:r>
    </w:p>
    <w:p w14:paraId="38E1A03F"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建議接種，使用抗血小板或抗凝血藥物（如</w:t>
      </w:r>
      <w:r w:rsidRPr="00AC44F1">
        <w:rPr>
          <w:rFonts w:eastAsia="標楷體"/>
          <w:sz w:val="26"/>
          <w:szCs w:val="26"/>
        </w:rPr>
        <w:t>Aspirin</w:t>
      </w:r>
      <w:r w:rsidRPr="00AC44F1">
        <w:rPr>
          <w:rFonts w:eastAsia="標楷體"/>
          <w:sz w:val="26"/>
          <w:szCs w:val="26"/>
        </w:rPr>
        <w:t>、</w:t>
      </w:r>
      <w:r w:rsidRPr="00AC44F1">
        <w:rPr>
          <w:rFonts w:eastAsia="標楷體"/>
          <w:sz w:val="26"/>
          <w:szCs w:val="26"/>
        </w:rPr>
        <w:t>Warfarin</w:t>
      </w:r>
      <w:r w:rsidRPr="00AC44F1">
        <w:rPr>
          <w:rFonts w:eastAsia="標楷體"/>
          <w:sz w:val="26"/>
          <w:szCs w:val="26"/>
        </w:rPr>
        <w:t>、</w:t>
      </w:r>
      <w:r w:rsidRPr="00AC44F1">
        <w:rPr>
          <w:rFonts w:eastAsia="標楷體"/>
          <w:sz w:val="26"/>
          <w:szCs w:val="26"/>
        </w:rPr>
        <w:t>Clopidogrel</w:t>
      </w:r>
      <w:r w:rsidRPr="00AC44F1">
        <w:rPr>
          <w:rFonts w:eastAsia="標楷體"/>
          <w:sz w:val="26"/>
          <w:szCs w:val="26"/>
        </w:rPr>
        <w:t>、</w:t>
      </w:r>
      <w:r w:rsidRPr="00AC44F1">
        <w:rPr>
          <w:rFonts w:eastAsia="標楷體"/>
          <w:sz w:val="26"/>
          <w:szCs w:val="26"/>
        </w:rPr>
        <w:t>Ticlopidine</w:t>
      </w:r>
      <w:r w:rsidRPr="00AC44F1">
        <w:rPr>
          <w:rFonts w:eastAsia="標楷體"/>
          <w:sz w:val="26"/>
          <w:szCs w:val="26"/>
        </w:rPr>
        <w:t>）者多為</w:t>
      </w:r>
      <w:proofErr w:type="gramStart"/>
      <w:r w:rsidRPr="00AC44F1">
        <w:rPr>
          <w:rFonts w:eastAsia="標楷體"/>
          <w:sz w:val="26"/>
          <w:szCs w:val="26"/>
        </w:rPr>
        <w:t>罹患流</w:t>
      </w:r>
      <w:proofErr w:type="gramEnd"/>
      <w:r w:rsidRPr="00AC44F1">
        <w:rPr>
          <w:rFonts w:eastAsia="標楷體"/>
          <w:sz w:val="26"/>
          <w:szCs w:val="26"/>
        </w:rPr>
        <w:t>感之高風險群，若無禁忌症，建議仍應接種流感疫苗，惟醫師應列入問診事項，於接種時使用</w:t>
      </w:r>
      <w:r w:rsidRPr="00AC44F1">
        <w:rPr>
          <w:rFonts w:eastAsia="標楷體"/>
          <w:sz w:val="26"/>
          <w:szCs w:val="26"/>
        </w:rPr>
        <w:t>23</w:t>
      </w:r>
      <w:r w:rsidRPr="00AC44F1">
        <w:rPr>
          <w:rFonts w:eastAsia="標楷體"/>
          <w:sz w:val="26"/>
          <w:szCs w:val="26"/>
        </w:rPr>
        <w:t>號或直徑更小的針頭，施打後於注射部位加壓至少</w:t>
      </w:r>
      <w:r w:rsidRPr="00AC44F1">
        <w:rPr>
          <w:rFonts w:eastAsia="標楷體"/>
          <w:sz w:val="26"/>
          <w:szCs w:val="26"/>
        </w:rPr>
        <w:t>2</w:t>
      </w:r>
      <w:r w:rsidRPr="00AC44F1">
        <w:rPr>
          <w:rFonts w:eastAsia="標楷體"/>
          <w:sz w:val="26"/>
          <w:szCs w:val="26"/>
        </w:rPr>
        <w:t>分鐘，並觀察是否仍有出血或血腫情形。</w:t>
      </w:r>
    </w:p>
    <w:p w14:paraId="42CD5D3D" w14:textId="77777777" w:rsidR="00C92110" w:rsidRPr="00AC44F1" w:rsidRDefault="00C92110" w:rsidP="00C92110">
      <w:pPr>
        <w:ind w:leftChars="70" w:left="623" w:hangingChars="175" w:hanging="455"/>
        <w:jc w:val="both"/>
        <w:rPr>
          <w:rFonts w:eastAsia="標楷體"/>
          <w:sz w:val="26"/>
          <w:szCs w:val="26"/>
        </w:rPr>
      </w:pPr>
    </w:p>
    <w:p w14:paraId="5B7ECA85" w14:textId="77777777" w:rsidR="00C92110" w:rsidRPr="00AC44F1" w:rsidRDefault="00C92110" w:rsidP="00C92110">
      <w:pPr>
        <w:ind w:leftChars="70" w:left="623" w:hangingChars="175" w:hanging="455"/>
        <w:jc w:val="both"/>
        <w:rPr>
          <w:rFonts w:eastAsia="標楷體"/>
          <w:sz w:val="26"/>
          <w:szCs w:val="26"/>
        </w:rPr>
      </w:pPr>
    </w:p>
    <w:p w14:paraId="2A2C3698"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lastRenderedPageBreak/>
        <w:t>什麼是暈針？</w:t>
      </w:r>
    </w:p>
    <w:p w14:paraId="7D373CBB"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暈針通常是因為對打針的心理壓力與恐懼感，轉化成身體的症狀，出現眩暈與噁心等症狀，大多發生於青少年。大規模疫苗接種時，會有聚集性暈針現象，亦被認為集體心因性疾病，偶見於校園集中接種。暈針反應與疫苗本身安全性無關，也不會造成身體健康的後遺症。</w:t>
      </w:r>
    </w:p>
    <w:p w14:paraId="4B21D821"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如何預防暈針？</w:t>
      </w:r>
    </w:p>
    <w:p w14:paraId="6C6D501D"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建議接種者於接種前避免空腹及脫水情形，等待注射時間不宜過久，可使用音樂、影片或聊天等方式使其放鬆心情，並於接種時採取坐姿。另外，建議於接種後應坐</w:t>
      </w:r>
      <w:proofErr w:type="gramStart"/>
      <w:r w:rsidRPr="00AC44F1">
        <w:rPr>
          <w:rFonts w:eastAsia="標楷體"/>
          <w:sz w:val="26"/>
          <w:szCs w:val="26"/>
        </w:rPr>
        <w:t>或躺約</w:t>
      </w:r>
      <w:r w:rsidRPr="00AC44F1">
        <w:rPr>
          <w:rFonts w:eastAsia="標楷體"/>
          <w:sz w:val="26"/>
          <w:szCs w:val="26"/>
        </w:rPr>
        <w:t>15</w:t>
      </w:r>
      <w:r w:rsidRPr="00AC44F1">
        <w:rPr>
          <w:rFonts w:eastAsia="標楷體"/>
          <w:sz w:val="26"/>
          <w:szCs w:val="26"/>
        </w:rPr>
        <w:t>分鐘</w:t>
      </w:r>
      <w:proofErr w:type="gramEnd"/>
      <w:r w:rsidRPr="00AC44F1">
        <w:rPr>
          <w:rFonts w:eastAsia="標楷體"/>
          <w:sz w:val="26"/>
          <w:szCs w:val="26"/>
        </w:rPr>
        <w:t>，以避免因發生昏厥而摔倒受傷；針對較小年齡兒童可以抱</w:t>
      </w:r>
      <w:proofErr w:type="gramStart"/>
      <w:r w:rsidRPr="00AC44F1">
        <w:rPr>
          <w:rFonts w:eastAsia="標楷體"/>
          <w:sz w:val="26"/>
          <w:szCs w:val="26"/>
        </w:rPr>
        <w:t>著或牽著</w:t>
      </w:r>
      <w:proofErr w:type="gramEnd"/>
      <w:r w:rsidRPr="00AC44F1">
        <w:rPr>
          <w:rFonts w:eastAsia="標楷體"/>
          <w:sz w:val="26"/>
          <w:szCs w:val="26"/>
        </w:rPr>
        <w:t>他的手。另外，針對校園接種，建議於接種前先向學生說明接種程序、安撫其情緒，以預作心理準備。</w:t>
      </w:r>
    </w:p>
    <w:p w14:paraId="38A7587B"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接種時發生「暈針」狀況，應如何處理？</w:t>
      </w:r>
    </w:p>
    <w:p w14:paraId="06FA288D"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建議請接種者先至休息區休息，</w:t>
      </w:r>
      <w:proofErr w:type="gramStart"/>
      <w:r w:rsidRPr="00AC44F1">
        <w:rPr>
          <w:rFonts w:eastAsia="標楷體"/>
          <w:sz w:val="26"/>
          <w:szCs w:val="26"/>
        </w:rPr>
        <w:t>採</w:t>
      </w:r>
      <w:proofErr w:type="gramEnd"/>
      <w:r w:rsidRPr="00AC44F1">
        <w:rPr>
          <w:rFonts w:eastAsia="標楷體"/>
          <w:sz w:val="26"/>
          <w:szCs w:val="26"/>
        </w:rPr>
        <w:t>坐姿或平躺姿勢緩解其緊張情緒，同時應就近通知醫護人員（在學校應通知醫護人員及學校老師），如暈針現象持續，應儘快送醫。</w:t>
      </w:r>
    </w:p>
    <w:p w14:paraId="45F24FBC"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流感疫苗接種後注意事項？</w:t>
      </w:r>
    </w:p>
    <w:p w14:paraId="7BE9C712" w14:textId="77777777" w:rsidR="00C92110" w:rsidRPr="00AC44F1" w:rsidRDefault="00C92110" w:rsidP="00C92110">
      <w:pPr>
        <w:ind w:leftChars="70" w:left="806" w:hangingChars="245" w:hanging="638"/>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1.</w:t>
      </w:r>
      <w:r w:rsidRPr="00AC44F1">
        <w:rPr>
          <w:rFonts w:eastAsia="標楷體"/>
          <w:sz w:val="26"/>
          <w:szCs w:val="26"/>
        </w:rPr>
        <w:t>接種疫苗後有相當小的機率會發生立即型過敏反應，並導致過敏性休克。為了能在事件發生後立即進行醫療處置，接種疫苗後應於接種單位或</w:t>
      </w:r>
      <w:proofErr w:type="gramStart"/>
      <w:r w:rsidRPr="00AC44F1">
        <w:rPr>
          <w:rFonts w:eastAsia="標楷體"/>
          <w:sz w:val="26"/>
          <w:szCs w:val="26"/>
        </w:rPr>
        <w:t>附近稍</w:t>
      </w:r>
      <w:proofErr w:type="gramEnd"/>
      <w:r w:rsidRPr="00AC44F1">
        <w:rPr>
          <w:rFonts w:eastAsia="標楷體"/>
          <w:sz w:val="26"/>
          <w:szCs w:val="26"/>
        </w:rPr>
        <w:t>做休息，並觀察至少</w:t>
      </w:r>
      <w:r w:rsidRPr="00AC44F1">
        <w:rPr>
          <w:rFonts w:eastAsia="標楷體"/>
          <w:sz w:val="26"/>
          <w:szCs w:val="26"/>
        </w:rPr>
        <w:t>30</w:t>
      </w:r>
      <w:r w:rsidRPr="00AC44F1">
        <w:rPr>
          <w:rFonts w:eastAsia="標楷體"/>
          <w:sz w:val="26"/>
          <w:szCs w:val="26"/>
        </w:rPr>
        <w:t>分鐘以上，待無不適後再離開。</w:t>
      </w:r>
    </w:p>
    <w:p w14:paraId="5286ED55" w14:textId="77777777" w:rsidR="00C92110" w:rsidRPr="00AC44F1" w:rsidRDefault="00C92110" w:rsidP="00C92110">
      <w:pPr>
        <w:spacing w:line="340" w:lineRule="exact"/>
        <w:ind w:leftChars="265" w:left="834" w:hanging="198"/>
        <w:jc w:val="both"/>
        <w:rPr>
          <w:rFonts w:eastAsia="標楷體"/>
          <w:sz w:val="26"/>
          <w:szCs w:val="26"/>
        </w:rPr>
      </w:pPr>
      <w:r w:rsidRPr="00AC44F1">
        <w:rPr>
          <w:rFonts w:eastAsia="標楷體"/>
          <w:sz w:val="26"/>
          <w:szCs w:val="26"/>
        </w:rPr>
        <w:t>2.</w:t>
      </w:r>
      <w:r w:rsidRPr="00AC44F1">
        <w:rPr>
          <w:rFonts w:eastAsia="標楷體"/>
          <w:sz w:val="26"/>
          <w:szCs w:val="26"/>
        </w:rPr>
        <w:t>使用抗血小板或抗凝血藥物或凝血功能異常者，施打後於注射部位加壓至少</w:t>
      </w:r>
      <w:r w:rsidRPr="00AC44F1">
        <w:rPr>
          <w:rFonts w:eastAsia="標楷體"/>
          <w:sz w:val="26"/>
          <w:szCs w:val="26"/>
        </w:rPr>
        <w:t>2</w:t>
      </w:r>
      <w:r w:rsidRPr="00AC44F1">
        <w:rPr>
          <w:rFonts w:eastAsia="標楷體"/>
          <w:sz w:val="26"/>
          <w:szCs w:val="26"/>
        </w:rPr>
        <w:t>分鐘，並觀察是否仍有出血或血腫情形。</w:t>
      </w:r>
    </w:p>
    <w:p w14:paraId="1D4BB005" w14:textId="77777777" w:rsidR="00C92110" w:rsidRPr="00AC44F1" w:rsidRDefault="00C92110" w:rsidP="00C92110">
      <w:pPr>
        <w:spacing w:line="340" w:lineRule="exact"/>
        <w:ind w:leftChars="265" w:left="834" w:hanging="198"/>
        <w:jc w:val="both"/>
        <w:rPr>
          <w:rFonts w:eastAsia="標楷體"/>
          <w:sz w:val="26"/>
          <w:szCs w:val="26"/>
        </w:rPr>
      </w:pPr>
      <w:r w:rsidRPr="00AC44F1">
        <w:rPr>
          <w:rFonts w:eastAsia="標楷體"/>
          <w:sz w:val="26"/>
          <w:szCs w:val="26"/>
        </w:rPr>
        <w:t>3.</w:t>
      </w:r>
      <w:r w:rsidRPr="00AC44F1">
        <w:rPr>
          <w:rFonts w:eastAsia="標楷體"/>
          <w:sz w:val="26"/>
          <w:szCs w:val="26"/>
        </w:rPr>
        <w:t>接種後應注意有無持續發燒（超過</w:t>
      </w:r>
      <w:r w:rsidRPr="00AC44F1">
        <w:rPr>
          <w:rFonts w:eastAsia="標楷體"/>
          <w:sz w:val="26"/>
          <w:szCs w:val="26"/>
        </w:rPr>
        <w:t>48</w:t>
      </w:r>
      <w:r w:rsidRPr="00AC44F1">
        <w:rPr>
          <w:rFonts w:eastAsia="標楷體"/>
          <w:sz w:val="26"/>
          <w:szCs w:val="26"/>
        </w:rPr>
        <w:t>小時）、呼吸困難、心跳加速、意識或行為改變等異常狀況，如有不適，應儘速就醫，告知醫師相關症狀、症狀發生時間、疫苗接種時間，以做為診斷參考，並通報當地衛生局。</w:t>
      </w:r>
    </w:p>
    <w:p w14:paraId="7BAC76FF" w14:textId="77777777" w:rsidR="00C92110" w:rsidRPr="00AC44F1" w:rsidRDefault="00C92110" w:rsidP="00C92110">
      <w:pPr>
        <w:spacing w:line="340" w:lineRule="exact"/>
        <w:ind w:leftChars="265" w:left="834" w:hanging="198"/>
        <w:jc w:val="both"/>
        <w:rPr>
          <w:rFonts w:eastAsia="標楷體"/>
          <w:sz w:val="26"/>
          <w:szCs w:val="26"/>
        </w:rPr>
      </w:pPr>
      <w:r w:rsidRPr="00AC44F1">
        <w:rPr>
          <w:rFonts w:eastAsia="標楷體"/>
          <w:sz w:val="26"/>
          <w:szCs w:val="26"/>
        </w:rPr>
        <w:t>4.</w:t>
      </w:r>
      <w:r w:rsidRPr="00AC44F1">
        <w:rPr>
          <w:rFonts w:eastAsia="標楷體"/>
          <w:sz w:val="26"/>
          <w:szCs w:val="26"/>
        </w:rPr>
        <w:t>完成疫苗接種後，雖可有效降低感染流感病毒的機率，但仍可能</w:t>
      </w:r>
      <w:proofErr w:type="gramStart"/>
      <w:r w:rsidRPr="00AC44F1">
        <w:rPr>
          <w:rFonts w:eastAsia="標楷體"/>
          <w:sz w:val="26"/>
          <w:szCs w:val="26"/>
        </w:rPr>
        <w:t>罹</w:t>
      </w:r>
      <w:proofErr w:type="gramEnd"/>
      <w:r w:rsidRPr="00AC44F1">
        <w:rPr>
          <w:rFonts w:eastAsia="標楷體"/>
          <w:sz w:val="26"/>
          <w:szCs w:val="26"/>
        </w:rPr>
        <w:t>患其他呼吸道感染，故仍請注意個人衛生保健及各種預防措施，維護身體健康。</w:t>
      </w:r>
    </w:p>
    <w:p w14:paraId="225E03E8"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接種流感疫苗後若發生不良事件，該如何通報？</w:t>
      </w:r>
    </w:p>
    <w:p w14:paraId="0BC8AB15"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民眾若發生接種後的不良事件，應至接種院所或其他醫療院所就醫。衛生所及合約院所及學校於執行接種工作時</w:t>
      </w:r>
      <w:r w:rsidRPr="00AC44F1">
        <w:rPr>
          <w:rFonts w:eastAsia="標楷體"/>
          <w:sz w:val="26"/>
          <w:szCs w:val="26"/>
        </w:rPr>
        <w:t>/</w:t>
      </w:r>
      <w:r w:rsidRPr="00AC44F1">
        <w:rPr>
          <w:rFonts w:eastAsia="標楷體"/>
          <w:sz w:val="26"/>
          <w:szCs w:val="26"/>
        </w:rPr>
        <w:t>後，若發現有接種後嚴重疫苗不良事件之個案發生時，應</w:t>
      </w:r>
      <w:proofErr w:type="gramStart"/>
      <w:r w:rsidRPr="00AC44F1">
        <w:rPr>
          <w:rFonts w:eastAsia="標楷體"/>
          <w:sz w:val="26"/>
          <w:szCs w:val="26"/>
        </w:rPr>
        <w:t>至疾管署</w:t>
      </w:r>
      <w:proofErr w:type="gramEnd"/>
      <w:r w:rsidRPr="00AC44F1">
        <w:rPr>
          <w:rFonts w:eastAsia="標楷體"/>
          <w:sz w:val="26"/>
          <w:szCs w:val="26"/>
        </w:rPr>
        <w:t>建置之「疫苗接種不良事件通報系統」（網址：</w:t>
      </w:r>
      <w:r w:rsidRPr="00AC44F1">
        <w:rPr>
          <w:rFonts w:eastAsia="標楷體"/>
          <w:sz w:val="26"/>
          <w:szCs w:val="26"/>
        </w:rPr>
        <w:t>https://vaers.cdc.gov.tw/</w:t>
      </w:r>
      <w:proofErr w:type="gramStart"/>
      <w:r w:rsidRPr="00AC44F1">
        <w:rPr>
          <w:rFonts w:eastAsia="標楷體"/>
          <w:sz w:val="26"/>
          <w:szCs w:val="26"/>
        </w:rPr>
        <w:t>）進行線上通</w:t>
      </w:r>
      <w:proofErr w:type="gramEnd"/>
      <w:r w:rsidRPr="00AC44F1">
        <w:rPr>
          <w:rFonts w:eastAsia="標楷體"/>
          <w:sz w:val="26"/>
          <w:szCs w:val="26"/>
        </w:rPr>
        <w:t>報。</w:t>
      </w:r>
    </w:p>
    <w:p w14:paraId="2C580944"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流感疫苗開始施打後，政府如何監測流感疫苗安全性？</w:t>
      </w:r>
    </w:p>
    <w:p w14:paraId="486837DD"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於「疫苗不良事件通報系統」通報之資料，會交由</w:t>
      </w:r>
      <w:proofErr w:type="gramStart"/>
      <w:r w:rsidRPr="00AC44F1">
        <w:rPr>
          <w:rFonts w:eastAsia="標楷體"/>
          <w:sz w:val="26"/>
          <w:szCs w:val="26"/>
        </w:rPr>
        <w:t>食藥署</w:t>
      </w:r>
      <w:proofErr w:type="gramEnd"/>
      <w:r w:rsidRPr="00AC44F1">
        <w:rPr>
          <w:rFonts w:eastAsia="標楷體"/>
          <w:sz w:val="26"/>
          <w:szCs w:val="26"/>
        </w:rPr>
        <w:t>/</w:t>
      </w:r>
      <w:r w:rsidRPr="00AC44F1">
        <w:rPr>
          <w:rFonts w:eastAsia="標楷體"/>
          <w:sz w:val="26"/>
          <w:szCs w:val="26"/>
        </w:rPr>
        <w:t>藥害救濟基金會之「全國藥物不良反應通報中心」進行疫苗安全訊號偵測及釐清，並定期公佈評估結果（網址：</w:t>
      </w:r>
      <w:r w:rsidRPr="00AC44F1">
        <w:rPr>
          <w:rFonts w:eastAsia="標楷體"/>
          <w:sz w:val="26"/>
          <w:szCs w:val="26"/>
        </w:rPr>
        <w:t>https://www.fda.gov.tw/TC/siteList.aspx?sid=1571</w:t>
      </w:r>
      <w:r w:rsidRPr="00AC44F1">
        <w:rPr>
          <w:rFonts w:eastAsia="標楷體"/>
          <w:sz w:val="26"/>
          <w:szCs w:val="26"/>
        </w:rPr>
        <w:t>）。如分析後發現在疫苗安全性上有過去所不知或不清楚的重大情況，則須進一步釐清或是以流行病學研究方法進行評估，並考量是否須採行相關風險管理措施</w:t>
      </w:r>
      <w:r w:rsidRPr="00AC44F1">
        <w:rPr>
          <w:rFonts w:eastAsia="標楷體"/>
          <w:sz w:val="26"/>
          <w:szCs w:val="26"/>
        </w:rPr>
        <w:t xml:space="preserve"> </w:t>
      </w:r>
      <w:r w:rsidRPr="00AC44F1">
        <w:rPr>
          <w:rFonts w:eastAsia="標楷體"/>
          <w:sz w:val="26"/>
          <w:szCs w:val="26"/>
        </w:rPr>
        <w:t>（如仿單加註），以確保疫苗接種之風險效益平衡。</w:t>
      </w:r>
    </w:p>
    <w:p w14:paraId="61340209" w14:textId="77777777" w:rsidR="00C92110" w:rsidRPr="00AC44F1" w:rsidRDefault="00C92110" w:rsidP="00C92110">
      <w:pPr>
        <w:spacing w:line="340" w:lineRule="exact"/>
        <w:ind w:leftChars="265" w:left="834" w:hanging="198"/>
        <w:jc w:val="both"/>
        <w:rPr>
          <w:rFonts w:eastAsia="標楷體"/>
          <w:sz w:val="26"/>
          <w:szCs w:val="26"/>
        </w:rPr>
      </w:pPr>
    </w:p>
    <w:p w14:paraId="233EEA90" w14:textId="77777777" w:rsidR="00C92110" w:rsidRPr="00AC44F1" w:rsidRDefault="00C92110" w:rsidP="00C92110">
      <w:pPr>
        <w:adjustRightInd w:val="0"/>
        <w:snapToGrid w:val="0"/>
        <w:spacing w:line="340" w:lineRule="exact"/>
        <w:ind w:leftChars="59" w:left="422" w:hangingChars="100" w:hanging="280"/>
        <w:jc w:val="both"/>
        <w:rPr>
          <w:rFonts w:eastAsia="標楷體"/>
          <w:b/>
          <w:sz w:val="28"/>
          <w:szCs w:val="24"/>
        </w:rPr>
      </w:pPr>
      <w:r w:rsidRPr="00AC44F1">
        <w:rPr>
          <w:rFonts w:eastAsia="標楷體"/>
          <w:b/>
          <w:sz w:val="28"/>
          <w:szCs w:val="24"/>
        </w:rPr>
        <w:br w:type="page"/>
      </w:r>
      <w:r w:rsidRPr="00AC44F1">
        <w:rPr>
          <w:rFonts w:eastAsia="標楷體"/>
          <w:b/>
          <w:sz w:val="28"/>
          <w:szCs w:val="24"/>
        </w:rPr>
        <w:lastRenderedPageBreak/>
        <w:t>疫苗保護力篇</w:t>
      </w:r>
    </w:p>
    <w:p w14:paraId="3FB9613E"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因應秋</w:t>
      </w:r>
      <w:proofErr w:type="gramStart"/>
      <w:r w:rsidRPr="00AC44F1">
        <w:rPr>
          <w:rFonts w:ascii="Times New Roman" w:eastAsia="標楷體" w:hAnsi="Times New Roman"/>
          <w:b/>
          <w:sz w:val="26"/>
          <w:szCs w:val="26"/>
        </w:rPr>
        <w:t>冬流感疫</w:t>
      </w:r>
      <w:proofErr w:type="gramEnd"/>
      <w:r w:rsidRPr="00AC44F1">
        <w:rPr>
          <w:rFonts w:ascii="Times New Roman" w:eastAsia="標楷體" w:hAnsi="Times New Roman"/>
          <w:b/>
          <w:sz w:val="26"/>
          <w:szCs w:val="26"/>
        </w:rPr>
        <w:t>情，何時接種流感疫苗才來得及產生保護力？</w:t>
      </w:r>
    </w:p>
    <w:p w14:paraId="45D45393"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台灣歷年來流感</w:t>
      </w:r>
      <w:proofErr w:type="gramStart"/>
      <w:r w:rsidRPr="00AC44F1">
        <w:rPr>
          <w:rFonts w:eastAsia="標楷體"/>
          <w:sz w:val="26"/>
          <w:szCs w:val="26"/>
        </w:rPr>
        <w:t>疫情多</w:t>
      </w:r>
      <w:proofErr w:type="gramEnd"/>
      <w:r w:rsidRPr="00AC44F1">
        <w:rPr>
          <w:rFonts w:eastAsia="標楷體"/>
          <w:sz w:val="26"/>
          <w:szCs w:val="26"/>
        </w:rPr>
        <w:t>自</w:t>
      </w:r>
      <w:r w:rsidRPr="00AC44F1">
        <w:rPr>
          <w:rFonts w:eastAsia="標楷體"/>
          <w:sz w:val="26"/>
          <w:szCs w:val="26"/>
        </w:rPr>
        <w:t>11</w:t>
      </w:r>
      <w:r w:rsidRPr="00AC44F1">
        <w:rPr>
          <w:rFonts w:eastAsia="標楷體"/>
          <w:sz w:val="26"/>
          <w:szCs w:val="26"/>
        </w:rPr>
        <w:t>月下旬開始升溫，於年底至翌年年初達到高峰，一般持續至農曆春節，於</w:t>
      </w:r>
      <w:r w:rsidRPr="00AC44F1">
        <w:rPr>
          <w:rFonts w:eastAsia="標楷體"/>
          <w:sz w:val="26"/>
          <w:szCs w:val="26"/>
        </w:rPr>
        <w:t>2</w:t>
      </w:r>
      <w:r w:rsidRPr="00AC44F1">
        <w:rPr>
          <w:rFonts w:eastAsia="標楷體"/>
          <w:sz w:val="26"/>
          <w:szCs w:val="26"/>
        </w:rPr>
        <w:t>、</w:t>
      </w:r>
      <w:r w:rsidRPr="00AC44F1">
        <w:rPr>
          <w:rFonts w:eastAsia="標楷體"/>
          <w:sz w:val="26"/>
          <w:szCs w:val="26"/>
        </w:rPr>
        <w:t>3</w:t>
      </w:r>
      <w:r w:rsidRPr="00AC44F1">
        <w:rPr>
          <w:rFonts w:eastAsia="標楷體"/>
          <w:sz w:val="26"/>
          <w:szCs w:val="26"/>
        </w:rPr>
        <w:t>月後趨於平緩，且接種疫苗後需一段時間產生保護力，故建議高風險及高傳播族群，應於</w:t>
      </w:r>
      <w:r w:rsidRPr="00AC44F1">
        <w:rPr>
          <w:rFonts w:eastAsia="標楷體"/>
          <w:sz w:val="26"/>
          <w:szCs w:val="26"/>
        </w:rPr>
        <w:t>10</w:t>
      </w:r>
      <w:r w:rsidRPr="00AC44F1">
        <w:rPr>
          <w:rFonts w:eastAsia="標楷體"/>
          <w:sz w:val="26"/>
          <w:szCs w:val="26"/>
        </w:rPr>
        <w:t>月流感疫苗開打後，儘早接種疫苗，讓整個流</w:t>
      </w:r>
      <w:proofErr w:type="gramStart"/>
      <w:r w:rsidRPr="00AC44F1">
        <w:rPr>
          <w:rFonts w:eastAsia="標楷體"/>
          <w:sz w:val="26"/>
          <w:szCs w:val="26"/>
        </w:rPr>
        <w:t>感季均</w:t>
      </w:r>
      <w:proofErr w:type="gramEnd"/>
      <w:r w:rsidRPr="00AC44F1">
        <w:rPr>
          <w:rFonts w:eastAsia="標楷體"/>
          <w:sz w:val="26"/>
          <w:szCs w:val="26"/>
        </w:rPr>
        <w:t>有疫苗保護力。</w:t>
      </w:r>
    </w:p>
    <w:p w14:paraId="7D971640"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接種流感疫苗後多久可以產生保護力？</w:t>
      </w:r>
    </w:p>
    <w:p w14:paraId="283D8C03"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完成流感疫苗接種（未滿</w:t>
      </w:r>
      <w:r w:rsidRPr="00AC44F1">
        <w:rPr>
          <w:rFonts w:eastAsia="標楷體"/>
          <w:sz w:val="26"/>
          <w:szCs w:val="26"/>
        </w:rPr>
        <w:t>9</w:t>
      </w:r>
      <w:r w:rsidRPr="00AC44F1">
        <w:rPr>
          <w:rFonts w:eastAsia="標楷體"/>
          <w:sz w:val="26"/>
          <w:szCs w:val="26"/>
        </w:rPr>
        <w:t>歲首次接種幼兒為接種第</w:t>
      </w:r>
      <w:r w:rsidRPr="00AC44F1">
        <w:rPr>
          <w:rFonts w:eastAsia="標楷體"/>
          <w:sz w:val="26"/>
          <w:szCs w:val="26"/>
        </w:rPr>
        <w:t>2</w:t>
      </w:r>
      <w:r w:rsidRPr="00AC44F1">
        <w:rPr>
          <w:rFonts w:eastAsia="標楷體"/>
          <w:sz w:val="26"/>
          <w:szCs w:val="26"/>
        </w:rPr>
        <w:t>劑），至少約</w:t>
      </w:r>
      <w:r w:rsidRPr="00AC44F1">
        <w:rPr>
          <w:rFonts w:eastAsia="標楷體"/>
          <w:sz w:val="26"/>
          <w:szCs w:val="26"/>
        </w:rPr>
        <w:t>2</w:t>
      </w:r>
      <w:proofErr w:type="gramStart"/>
      <w:r w:rsidRPr="00AC44F1">
        <w:rPr>
          <w:rFonts w:eastAsia="標楷體"/>
          <w:sz w:val="26"/>
          <w:szCs w:val="26"/>
        </w:rPr>
        <w:t>週</w:t>
      </w:r>
      <w:proofErr w:type="gramEnd"/>
      <w:r w:rsidRPr="00AC44F1">
        <w:rPr>
          <w:rFonts w:eastAsia="標楷體"/>
          <w:sz w:val="26"/>
          <w:szCs w:val="26"/>
        </w:rPr>
        <w:t>後產生保護力。</w:t>
      </w:r>
    </w:p>
    <w:p w14:paraId="5C31252E"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為何每年都要接種流感疫苗？</w:t>
      </w:r>
    </w:p>
    <w:p w14:paraId="646C4A99"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由於流感病毒極易產生變異，幾乎每年流行的病毒株都會稍有不同，</w:t>
      </w:r>
      <w:proofErr w:type="gramStart"/>
      <w:r w:rsidRPr="00AC44F1">
        <w:rPr>
          <w:rFonts w:eastAsia="標楷體"/>
          <w:sz w:val="26"/>
          <w:szCs w:val="26"/>
        </w:rPr>
        <w:t>原施打</w:t>
      </w:r>
      <w:proofErr w:type="gramEnd"/>
      <w:r w:rsidRPr="00AC44F1">
        <w:rPr>
          <w:rFonts w:eastAsia="標楷體"/>
          <w:sz w:val="26"/>
          <w:szCs w:val="26"/>
        </w:rPr>
        <w:t>疫苗對不同抗原型之病毒保護效果減低，即使病毒未發生變異，疫苗成分相同，接種</w:t>
      </w:r>
      <w:r w:rsidRPr="00AC44F1">
        <w:rPr>
          <w:rFonts w:eastAsia="標楷體"/>
          <w:sz w:val="26"/>
          <w:szCs w:val="26"/>
        </w:rPr>
        <w:t>4-6</w:t>
      </w:r>
      <w:r w:rsidRPr="00AC44F1">
        <w:rPr>
          <w:rFonts w:eastAsia="標楷體"/>
          <w:sz w:val="26"/>
          <w:szCs w:val="26"/>
        </w:rPr>
        <w:t>個月後保護效果即可能下降，保護力一般不超過</w:t>
      </w:r>
      <w:r w:rsidRPr="00AC44F1">
        <w:rPr>
          <w:rFonts w:eastAsia="標楷體"/>
          <w:sz w:val="26"/>
          <w:szCs w:val="26"/>
        </w:rPr>
        <w:t>1</w:t>
      </w:r>
      <w:r w:rsidRPr="00AC44F1">
        <w:rPr>
          <w:rFonts w:eastAsia="標楷體"/>
          <w:sz w:val="26"/>
          <w:szCs w:val="26"/>
        </w:rPr>
        <w:t>年，因此建議</w:t>
      </w:r>
      <w:proofErr w:type="gramStart"/>
      <w:r w:rsidRPr="00AC44F1">
        <w:rPr>
          <w:rFonts w:eastAsia="標楷體"/>
          <w:sz w:val="26"/>
          <w:szCs w:val="26"/>
        </w:rPr>
        <w:t>每年均須接</w:t>
      </w:r>
      <w:proofErr w:type="gramEnd"/>
      <w:r w:rsidRPr="00AC44F1">
        <w:rPr>
          <w:rFonts w:eastAsia="標楷體"/>
          <w:sz w:val="26"/>
          <w:szCs w:val="26"/>
        </w:rPr>
        <w:t>種</w:t>
      </w:r>
      <w:r w:rsidRPr="00AC44F1">
        <w:rPr>
          <w:rFonts w:eastAsia="標楷體"/>
          <w:sz w:val="26"/>
          <w:szCs w:val="26"/>
        </w:rPr>
        <w:t>1</w:t>
      </w:r>
      <w:r w:rsidRPr="00AC44F1">
        <w:rPr>
          <w:rFonts w:eastAsia="標楷體"/>
          <w:sz w:val="26"/>
          <w:szCs w:val="26"/>
        </w:rPr>
        <w:t>次，是全球一致性的作法。</w:t>
      </w:r>
    </w:p>
    <w:p w14:paraId="2976B736"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接種流感疫苗的保護效果如何？</w:t>
      </w:r>
    </w:p>
    <w:p w14:paraId="4A5F4E1C"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根據國外文獻，流感疫苗之</w:t>
      </w:r>
      <w:proofErr w:type="gramStart"/>
      <w:r w:rsidRPr="00AC44F1">
        <w:rPr>
          <w:rFonts w:eastAsia="標楷體"/>
          <w:sz w:val="26"/>
          <w:szCs w:val="26"/>
        </w:rPr>
        <w:t>保護力因年齡</w:t>
      </w:r>
      <w:proofErr w:type="gramEnd"/>
      <w:r w:rsidRPr="00AC44F1">
        <w:rPr>
          <w:rFonts w:eastAsia="標楷體"/>
          <w:sz w:val="26"/>
          <w:szCs w:val="26"/>
        </w:rPr>
        <w:t>或身體狀況不同而異，平均約可達</w:t>
      </w:r>
      <w:r w:rsidRPr="00AC44F1">
        <w:rPr>
          <w:rFonts w:eastAsia="標楷體"/>
          <w:sz w:val="26"/>
          <w:szCs w:val="26"/>
        </w:rPr>
        <w:t>30-80%</w:t>
      </w:r>
      <w:r w:rsidRPr="00AC44F1">
        <w:rPr>
          <w:rFonts w:eastAsia="標楷體"/>
          <w:sz w:val="26"/>
          <w:szCs w:val="26"/>
        </w:rPr>
        <w:t>。對</w:t>
      </w:r>
      <w:r w:rsidRPr="00AC44F1">
        <w:rPr>
          <w:rFonts w:eastAsia="標楷體"/>
          <w:sz w:val="26"/>
          <w:szCs w:val="26"/>
        </w:rPr>
        <w:t>18</w:t>
      </w:r>
      <w:r w:rsidRPr="00AC44F1">
        <w:rPr>
          <w:rFonts w:eastAsia="標楷體"/>
          <w:sz w:val="26"/>
          <w:szCs w:val="26"/>
        </w:rPr>
        <w:t>歲以上成人</w:t>
      </w:r>
      <w:proofErr w:type="gramStart"/>
      <w:r w:rsidRPr="00AC44F1">
        <w:rPr>
          <w:rFonts w:eastAsia="標楷體"/>
          <w:sz w:val="26"/>
          <w:szCs w:val="26"/>
        </w:rPr>
        <w:t>因確診流</w:t>
      </w:r>
      <w:proofErr w:type="gramEnd"/>
      <w:r w:rsidRPr="00AC44F1">
        <w:rPr>
          <w:rFonts w:eastAsia="標楷體"/>
          <w:sz w:val="26"/>
          <w:szCs w:val="26"/>
        </w:rPr>
        <w:t>感而住院的保護力約有</w:t>
      </w:r>
      <w:r w:rsidRPr="00AC44F1">
        <w:rPr>
          <w:rFonts w:eastAsia="標楷體"/>
          <w:sz w:val="26"/>
          <w:szCs w:val="26"/>
        </w:rPr>
        <w:t>41%</w:t>
      </w:r>
      <w:r w:rsidRPr="00AC44F1">
        <w:rPr>
          <w:rFonts w:eastAsia="標楷體"/>
          <w:sz w:val="26"/>
          <w:szCs w:val="26"/>
        </w:rPr>
        <w:t>，入住加護病房的</w:t>
      </w:r>
      <w:proofErr w:type="gramStart"/>
      <w:r w:rsidRPr="00AC44F1">
        <w:rPr>
          <w:rFonts w:eastAsia="標楷體"/>
          <w:sz w:val="26"/>
          <w:szCs w:val="26"/>
        </w:rPr>
        <w:t>流感重</w:t>
      </w:r>
      <w:proofErr w:type="gramEnd"/>
      <w:r w:rsidRPr="00AC44F1">
        <w:rPr>
          <w:rFonts w:eastAsia="標楷體"/>
          <w:sz w:val="26"/>
          <w:szCs w:val="26"/>
        </w:rPr>
        <w:t>症保護力則可達</w:t>
      </w:r>
      <w:r w:rsidRPr="00AC44F1">
        <w:rPr>
          <w:rFonts w:eastAsia="標楷體"/>
          <w:sz w:val="26"/>
          <w:szCs w:val="26"/>
        </w:rPr>
        <w:t>82%</w:t>
      </w:r>
      <w:r w:rsidRPr="00AC44F1">
        <w:rPr>
          <w:rFonts w:eastAsia="標楷體"/>
          <w:sz w:val="26"/>
          <w:szCs w:val="26"/>
        </w:rPr>
        <w:t>。</w:t>
      </w:r>
      <w:r w:rsidRPr="00AC44F1">
        <w:rPr>
          <w:rFonts w:eastAsia="標楷體"/>
          <w:sz w:val="26"/>
          <w:szCs w:val="26"/>
        </w:rPr>
        <w:t>6</w:t>
      </w:r>
      <w:r w:rsidRPr="00AC44F1">
        <w:rPr>
          <w:rFonts w:eastAsia="標楷體"/>
          <w:sz w:val="26"/>
          <w:szCs w:val="26"/>
        </w:rPr>
        <w:t>個月至未滿</w:t>
      </w:r>
      <w:r w:rsidRPr="00AC44F1">
        <w:rPr>
          <w:rFonts w:eastAsia="標楷體"/>
          <w:sz w:val="26"/>
          <w:szCs w:val="26"/>
        </w:rPr>
        <w:t>18</w:t>
      </w:r>
      <w:r w:rsidRPr="00AC44F1">
        <w:rPr>
          <w:rFonts w:eastAsia="標楷體"/>
          <w:sz w:val="26"/>
          <w:szCs w:val="26"/>
        </w:rPr>
        <w:t>歲兒童青少年族群接種流感疫苗之保護力與成人相仿。</w:t>
      </w:r>
      <w:proofErr w:type="gramStart"/>
      <w:r w:rsidRPr="00AC44F1">
        <w:rPr>
          <w:rFonts w:eastAsia="標楷體"/>
          <w:sz w:val="26"/>
          <w:szCs w:val="26"/>
        </w:rPr>
        <w:t>此外，</w:t>
      </w:r>
      <w:proofErr w:type="gramEnd"/>
      <w:r w:rsidRPr="00AC44F1">
        <w:rPr>
          <w:rFonts w:eastAsia="標楷體"/>
          <w:sz w:val="26"/>
          <w:szCs w:val="26"/>
        </w:rPr>
        <w:t>疫苗保護效果亦需視當年</w:t>
      </w:r>
      <w:proofErr w:type="gramStart"/>
      <w:r w:rsidRPr="00AC44F1">
        <w:rPr>
          <w:rFonts w:eastAsia="標楷體"/>
          <w:sz w:val="26"/>
          <w:szCs w:val="26"/>
        </w:rPr>
        <w:t>疫苗株與實</w:t>
      </w:r>
      <w:proofErr w:type="gramEnd"/>
      <w:r w:rsidRPr="00AC44F1">
        <w:rPr>
          <w:rFonts w:eastAsia="標楷體"/>
          <w:sz w:val="26"/>
          <w:szCs w:val="26"/>
        </w:rPr>
        <w:t>際流行的</w:t>
      </w:r>
      <w:proofErr w:type="gramStart"/>
      <w:r w:rsidRPr="00AC44F1">
        <w:rPr>
          <w:rFonts w:eastAsia="標楷體"/>
          <w:sz w:val="26"/>
          <w:szCs w:val="26"/>
        </w:rPr>
        <w:t>病毒株型</w:t>
      </w:r>
      <w:proofErr w:type="gramEnd"/>
      <w:r w:rsidRPr="00AC44F1">
        <w:rPr>
          <w:rFonts w:eastAsia="標楷體"/>
          <w:sz w:val="26"/>
          <w:szCs w:val="26"/>
        </w:rPr>
        <w:t>別是否相符，一般保護力會隨病毒型別差異加大而降低。</w:t>
      </w:r>
    </w:p>
    <w:p w14:paraId="45446A8D"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接種的疫苗與社區</w:t>
      </w:r>
      <w:proofErr w:type="gramStart"/>
      <w:r w:rsidRPr="00AC44F1">
        <w:rPr>
          <w:rFonts w:ascii="Times New Roman" w:eastAsia="標楷體" w:hAnsi="Times New Roman"/>
          <w:b/>
          <w:sz w:val="26"/>
          <w:szCs w:val="26"/>
        </w:rPr>
        <w:t>病毒株不吻合</w:t>
      </w:r>
      <w:proofErr w:type="gramEnd"/>
      <w:r w:rsidRPr="00AC44F1">
        <w:rPr>
          <w:rFonts w:ascii="Times New Roman" w:eastAsia="標楷體" w:hAnsi="Times New Roman"/>
          <w:b/>
          <w:sz w:val="26"/>
          <w:szCs w:val="26"/>
        </w:rPr>
        <w:t>時，保護效果如何？</w:t>
      </w:r>
    </w:p>
    <w:p w14:paraId="6CB89004"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依國際文獻指出，當疫苗株吻合時保護力約為</w:t>
      </w:r>
      <w:r w:rsidRPr="00AC44F1">
        <w:rPr>
          <w:rFonts w:eastAsia="標楷體"/>
          <w:sz w:val="26"/>
          <w:szCs w:val="26"/>
        </w:rPr>
        <w:t>40-60%</w:t>
      </w:r>
      <w:r w:rsidRPr="00AC44F1">
        <w:rPr>
          <w:rFonts w:eastAsia="標楷體"/>
          <w:sz w:val="26"/>
          <w:szCs w:val="26"/>
        </w:rPr>
        <w:t>，</w:t>
      </w:r>
      <w:proofErr w:type="gramStart"/>
      <w:r w:rsidRPr="00AC44F1">
        <w:rPr>
          <w:rFonts w:eastAsia="標楷體"/>
          <w:sz w:val="26"/>
          <w:szCs w:val="26"/>
        </w:rPr>
        <w:t>疫苗株不吻合</w:t>
      </w:r>
      <w:proofErr w:type="gramEnd"/>
      <w:r w:rsidRPr="00AC44F1">
        <w:rPr>
          <w:rFonts w:eastAsia="標楷體"/>
          <w:sz w:val="26"/>
          <w:szCs w:val="26"/>
        </w:rPr>
        <w:t>時平均估計保護力約為</w:t>
      </w:r>
      <w:r w:rsidRPr="00AC44F1">
        <w:rPr>
          <w:rFonts w:eastAsia="標楷體"/>
          <w:sz w:val="26"/>
          <w:szCs w:val="26"/>
        </w:rPr>
        <w:t>30-50%</w:t>
      </w:r>
      <w:r w:rsidRPr="00AC44F1">
        <w:rPr>
          <w:rFonts w:eastAsia="標楷體"/>
          <w:sz w:val="26"/>
          <w:szCs w:val="26"/>
        </w:rPr>
        <w:t>。因此，即使流感</w:t>
      </w:r>
      <w:proofErr w:type="gramStart"/>
      <w:r w:rsidRPr="00AC44F1">
        <w:rPr>
          <w:rFonts w:eastAsia="標楷體"/>
          <w:sz w:val="26"/>
          <w:szCs w:val="26"/>
        </w:rPr>
        <w:t>疫苗株與流行</w:t>
      </w:r>
      <w:proofErr w:type="gramEnd"/>
      <w:r w:rsidRPr="00AC44F1">
        <w:rPr>
          <w:rFonts w:eastAsia="標楷體"/>
          <w:sz w:val="26"/>
          <w:szCs w:val="26"/>
        </w:rPr>
        <w:t>型別不吻合，接種流感疫苗仍能提供一定程度的保護力，為維護自身及家人的健康，仍建議民眾每年均接種疫苗。</w:t>
      </w:r>
    </w:p>
    <w:p w14:paraId="7F79DFC3"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流感疫苗能否為</w:t>
      </w:r>
      <w:r w:rsidRPr="00AC44F1">
        <w:rPr>
          <w:rFonts w:ascii="Times New Roman" w:eastAsia="標楷體" w:hAnsi="Times New Roman"/>
          <w:b/>
          <w:sz w:val="26"/>
          <w:szCs w:val="26"/>
        </w:rPr>
        <w:t>COVID-19</w:t>
      </w:r>
      <w:r w:rsidRPr="00AC44F1">
        <w:rPr>
          <w:rFonts w:ascii="Times New Roman" w:eastAsia="標楷體" w:hAnsi="Times New Roman"/>
          <w:b/>
          <w:sz w:val="26"/>
          <w:szCs w:val="26"/>
        </w:rPr>
        <w:t>提供保護力？</w:t>
      </w:r>
    </w:p>
    <w:p w14:paraId="018A34DA" w14:textId="77777777" w:rsidR="00C92110" w:rsidRPr="00AC44F1" w:rsidDel="00DF27E8" w:rsidRDefault="00C92110" w:rsidP="00C92110">
      <w:pPr>
        <w:ind w:leftChars="70" w:left="623" w:hangingChars="175" w:hanging="455"/>
        <w:jc w:val="both"/>
        <w:rPr>
          <w:del w:id="3" w:author="張喻雯" w:date="2023-08-24T14:11:00Z"/>
          <w:rFonts w:eastAsia="標楷體"/>
          <w:bCs/>
          <w:sz w:val="26"/>
          <w:szCs w:val="26"/>
          <w:rPrChange w:id="4" w:author="張喻雯" w:date="2023-08-24T14:11:00Z">
            <w:rPr>
              <w:del w:id="5" w:author="張喻雯" w:date="2023-08-24T14:11:00Z"/>
            </w:rPr>
          </w:rPrChange>
        </w:rPr>
      </w:pPr>
      <w:r w:rsidRPr="00AC44F1">
        <w:rPr>
          <w:rFonts w:eastAsia="標楷體"/>
          <w:bCs/>
          <w:sz w:val="26"/>
          <w:szCs w:val="26"/>
        </w:rPr>
        <w:t>A</w:t>
      </w:r>
      <w:r w:rsidRPr="00AC44F1">
        <w:rPr>
          <w:rFonts w:eastAsia="標楷體"/>
          <w:bCs/>
          <w:sz w:val="26"/>
          <w:szCs w:val="26"/>
        </w:rPr>
        <w:t>：不能，流感疫苗僅對流感病毒感染有保護力，無法預防</w:t>
      </w:r>
      <w:r w:rsidRPr="00AC44F1">
        <w:rPr>
          <w:rFonts w:eastAsia="標楷體"/>
          <w:bCs/>
          <w:sz w:val="26"/>
          <w:szCs w:val="26"/>
        </w:rPr>
        <w:t>COVID-19</w:t>
      </w:r>
      <w:r w:rsidRPr="00AC44F1">
        <w:rPr>
          <w:rFonts w:eastAsia="標楷體"/>
          <w:bCs/>
          <w:sz w:val="26"/>
          <w:szCs w:val="26"/>
        </w:rPr>
        <w:t>感染。</w:t>
      </w:r>
    </w:p>
    <w:p w14:paraId="2E1A5029"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接種流感疫苗會不會造成感染流感？</w:t>
      </w:r>
    </w:p>
    <w:p w14:paraId="4281FAE1"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流感疫苗是</w:t>
      </w:r>
      <w:proofErr w:type="gramStart"/>
      <w:r w:rsidRPr="00AC44F1">
        <w:rPr>
          <w:rFonts w:eastAsia="標楷體"/>
          <w:sz w:val="26"/>
          <w:szCs w:val="26"/>
        </w:rPr>
        <w:t>不</w:t>
      </w:r>
      <w:proofErr w:type="gramEnd"/>
      <w:r w:rsidRPr="00AC44F1">
        <w:rPr>
          <w:rFonts w:eastAsia="標楷體"/>
          <w:sz w:val="26"/>
          <w:szCs w:val="26"/>
        </w:rPr>
        <w:t>活化疫苗，接種後不會造成流感感染。接種季節性流感疫苗後</w:t>
      </w:r>
      <w:r w:rsidRPr="00AC44F1">
        <w:rPr>
          <w:rFonts w:eastAsia="標楷體"/>
          <w:sz w:val="26"/>
          <w:szCs w:val="26"/>
        </w:rPr>
        <w:t>48</w:t>
      </w:r>
      <w:r w:rsidRPr="00AC44F1">
        <w:rPr>
          <w:rFonts w:eastAsia="標楷體"/>
          <w:sz w:val="26"/>
          <w:szCs w:val="26"/>
        </w:rPr>
        <w:t>小時內如有發燒反應，應告知醫師曾經</w:t>
      </w:r>
      <w:proofErr w:type="gramStart"/>
      <w:r w:rsidRPr="00AC44F1">
        <w:rPr>
          <w:rFonts w:eastAsia="標楷體"/>
          <w:sz w:val="26"/>
          <w:szCs w:val="26"/>
        </w:rPr>
        <w:t>接種過流感</w:t>
      </w:r>
      <w:proofErr w:type="gramEnd"/>
      <w:r w:rsidRPr="00AC44F1">
        <w:rPr>
          <w:rFonts w:eastAsia="標楷體"/>
          <w:sz w:val="26"/>
          <w:szCs w:val="26"/>
        </w:rPr>
        <w:t>疫苗，作為診斷參考。接種</w:t>
      </w:r>
      <w:r w:rsidRPr="00AC44F1">
        <w:rPr>
          <w:rFonts w:eastAsia="標楷體"/>
          <w:sz w:val="26"/>
          <w:szCs w:val="26"/>
        </w:rPr>
        <w:t>48</w:t>
      </w:r>
      <w:r w:rsidRPr="00AC44F1">
        <w:rPr>
          <w:rFonts w:eastAsia="標楷體"/>
          <w:sz w:val="26"/>
          <w:szCs w:val="26"/>
        </w:rPr>
        <w:t>小時後仍然持續發燒時，應考慮是否另有其他感染或引起發燒的原因。</w:t>
      </w:r>
    </w:p>
    <w:p w14:paraId="0F8261BF"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為什麼已接種了今年度的流感疫苗，還是會感冒（或得到流感）？</w:t>
      </w:r>
    </w:p>
    <w:p w14:paraId="17EC89A5"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普通感冒的致病原是多達數百種不同的病毒，流感則</w:t>
      </w:r>
      <w:proofErr w:type="gramStart"/>
      <w:r w:rsidRPr="00AC44F1">
        <w:rPr>
          <w:rFonts w:eastAsia="標楷體"/>
          <w:sz w:val="26"/>
          <w:szCs w:val="26"/>
        </w:rPr>
        <w:t>是由流感</w:t>
      </w:r>
      <w:proofErr w:type="gramEnd"/>
      <w:r w:rsidRPr="00AC44F1">
        <w:rPr>
          <w:rFonts w:eastAsia="標楷體"/>
          <w:sz w:val="26"/>
          <w:szCs w:val="26"/>
        </w:rPr>
        <w:t>病毒引起的急性呼吸道傳染病，兩者並不相同，因此流感疫苗並不能預防感冒；流感疫苗所包含之</w:t>
      </w:r>
      <w:proofErr w:type="gramStart"/>
      <w:r w:rsidRPr="00AC44F1">
        <w:rPr>
          <w:rFonts w:eastAsia="標楷體"/>
          <w:sz w:val="26"/>
          <w:szCs w:val="26"/>
        </w:rPr>
        <w:t>病毒株僅包含</w:t>
      </w:r>
      <w:proofErr w:type="gramEnd"/>
      <w:r w:rsidRPr="00AC44F1">
        <w:rPr>
          <w:rFonts w:eastAsia="標楷體"/>
          <w:sz w:val="26"/>
          <w:szCs w:val="26"/>
        </w:rPr>
        <w:t>目前最常流行之病毒型別，加以病毒易突變特性，故於接種流感疫苗後，仍有可能感染其他</w:t>
      </w:r>
      <w:proofErr w:type="gramStart"/>
      <w:r w:rsidRPr="00AC44F1">
        <w:rPr>
          <w:rFonts w:eastAsia="標楷體"/>
          <w:sz w:val="26"/>
          <w:szCs w:val="26"/>
        </w:rPr>
        <w:t>型別流</w:t>
      </w:r>
      <w:proofErr w:type="gramEnd"/>
      <w:r w:rsidRPr="00AC44F1">
        <w:rPr>
          <w:rFonts w:eastAsia="標楷體"/>
          <w:sz w:val="26"/>
          <w:szCs w:val="26"/>
        </w:rPr>
        <w:t>感。</w:t>
      </w:r>
      <w:r w:rsidRPr="00AC44F1">
        <w:rPr>
          <w:rFonts w:eastAsia="標楷體"/>
          <w:sz w:val="26"/>
          <w:szCs w:val="26"/>
        </w:rPr>
        <w:br/>
      </w:r>
      <w:r w:rsidRPr="00AC44F1">
        <w:rPr>
          <w:rFonts w:eastAsia="標楷體"/>
          <w:sz w:val="26"/>
          <w:szCs w:val="26"/>
        </w:rPr>
        <w:t>另外，個人接種流感疫苗後產生之保護效果亦有個別差異，故少數人也有可能在保護力不足的情形下感染流感。</w:t>
      </w:r>
    </w:p>
    <w:p w14:paraId="68694DB0"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lastRenderedPageBreak/>
        <w:t>公費與自費流感疫苗，哪一種保護效果比較好？</w:t>
      </w:r>
    </w:p>
    <w:p w14:paraId="2AD65578"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不論是公費或是自費流感疫苗，</w:t>
      </w:r>
      <w:proofErr w:type="gramStart"/>
      <w:r w:rsidRPr="00AC44F1">
        <w:rPr>
          <w:rFonts w:eastAsia="標楷體"/>
          <w:sz w:val="26"/>
          <w:szCs w:val="26"/>
        </w:rPr>
        <w:t>均需符合</w:t>
      </w:r>
      <w:proofErr w:type="gramEnd"/>
      <w:r w:rsidRPr="00AC44F1">
        <w:rPr>
          <w:rFonts w:eastAsia="標楷體"/>
          <w:sz w:val="26"/>
          <w:szCs w:val="26"/>
        </w:rPr>
        <w:t>我國衛生福利部食品藥物管理署查驗登記規定，並取得許可證照，且每批</w:t>
      </w:r>
      <w:proofErr w:type="gramStart"/>
      <w:r w:rsidRPr="00AC44F1">
        <w:rPr>
          <w:rFonts w:eastAsia="標楷體"/>
          <w:sz w:val="26"/>
          <w:szCs w:val="26"/>
        </w:rPr>
        <w:t>疫苗均經檢</w:t>
      </w:r>
      <w:proofErr w:type="gramEnd"/>
      <w:r w:rsidRPr="00AC44F1">
        <w:rPr>
          <w:rFonts w:eastAsia="標楷體"/>
          <w:sz w:val="26"/>
          <w:szCs w:val="26"/>
        </w:rPr>
        <w:t>驗合格，因此對於流感的保護效果是一樣的。</w:t>
      </w:r>
    </w:p>
    <w:p w14:paraId="7B99B215"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國產與進口不同廠牌及製程之流感疫苗，哪一種保護效果比較好？</w:t>
      </w:r>
    </w:p>
    <w:p w14:paraId="5251D97F"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不管</w:t>
      </w:r>
      <w:r w:rsidRPr="00AC44F1">
        <w:rPr>
          <w:rFonts w:eastAsia="標楷體"/>
          <w:color w:val="000000" w:themeColor="text1"/>
          <w:sz w:val="26"/>
          <w:szCs w:val="26"/>
        </w:rPr>
        <w:t>國產還是進口疫苗，其產生的保護效果是一樣的。今年政府採購之疫苗係由</w:t>
      </w:r>
      <w:r w:rsidRPr="00AC44F1">
        <w:rPr>
          <w:rFonts w:eastAsia="標楷體"/>
          <w:color w:val="000000" w:themeColor="text1"/>
          <w:sz w:val="26"/>
          <w:szCs w:val="26"/>
        </w:rPr>
        <w:t>4</w:t>
      </w:r>
      <w:r w:rsidRPr="00AC44F1">
        <w:rPr>
          <w:rFonts w:eastAsia="標楷體"/>
          <w:color w:val="000000" w:themeColor="text1"/>
          <w:sz w:val="26"/>
          <w:szCs w:val="26"/>
        </w:rPr>
        <w:t>家廠商供應，其中</w:t>
      </w:r>
      <w:r w:rsidRPr="00AC44F1">
        <w:rPr>
          <w:rFonts w:eastAsia="標楷體"/>
          <w:color w:val="000000" w:themeColor="text1"/>
          <w:sz w:val="26"/>
          <w:szCs w:val="26"/>
        </w:rPr>
        <w:t>2</w:t>
      </w:r>
      <w:r w:rsidRPr="00AC44F1">
        <w:rPr>
          <w:rFonts w:eastAsia="標楷體"/>
          <w:color w:val="000000" w:themeColor="text1"/>
          <w:sz w:val="26"/>
          <w:szCs w:val="26"/>
        </w:rPr>
        <w:t>家為進口疫苗，</w:t>
      </w:r>
      <w:r w:rsidRPr="00AC44F1">
        <w:rPr>
          <w:rFonts w:eastAsia="標楷體"/>
          <w:color w:val="000000" w:themeColor="text1"/>
          <w:sz w:val="26"/>
          <w:szCs w:val="26"/>
        </w:rPr>
        <w:t>2</w:t>
      </w:r>
      <w:r w:rsidRPr="00AC44F1">
        <w:rPr>
          <w:rFonts w:eastAsia="標楷體"/>
          <w:color w:val="000000" w:themeColor="text1"/>
          <w:sz w:val="26"/>
          <w:szCs w:val="26"/>
        </w:rPr>
        <w:t>家為國</w:t>
      </w:r>
      <w:r w:rsidRPr="00AC44F1">
        <w:rPr>
          <w:rFonts w:eastAsia="標楷體"/>
          <w:sz w:val="26"/>
          <w:szCs w:val="26"/>
        </w:rPr>
        <w:t>內製造。流感疫苗之疫苗株選擇，均依照世界衛生組織針對雞胚胎蛋培養疫苗及細胞培養疫苗建議，具有全球一致性且抗原性相同，並於國內具一致性檢驗標準。</w:t>
      </w:r>
    </w:p>
    <w:p w14:paraId="2911BF5F"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民眾是否可以依靠群體免疫力來預防感染流感？</w:t>
      </w:r>
    </w:p>
    <w:p w14:paraId="28E75802"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流感是藉由飛沫或接觸傳染，當接種率提升使群體免疫達到一定程度時，可能部分阻斷或減緩疾病的傳播；</w:t>
      </w:r>
      <w:proofErr w:type="gramStart"/>
      <w:r w:rsidRPr="00AC44F1">
        <w:rPr>
          <w:rFonts w:eastAsia="標楷體"/>
          <w:sz w:val="26"/>
          <w:szCs w:val="26"/>
        </w:rPr>
        <w:t>惟</w:t>
      </w:r>
      <w:proofErr w:type="gramEnd"/>
      <w:r w:rsidRPr="00AC44F1">
        <w:rPr>
          <w:rFonts w:eastAsia="標楷體"/>
          <w:sz w:val="26"/>
          <w:szCs w:val="26"/>
        </w:rPr>
        <w:t>群體免疫是需要時間累積，接種率達到一定程度才會產生之效益，且主要是減緩疾病傳播，並無法降低個人感染風險，故針對</w:t>
      </w:r>
      <w:proofErr w:type="gramStart"/>
      <w:r w:rsidRPr="00AC44F1">
        <w:rPr>
          <w:rFonts w:eastAsia="標楷體"/>
          <w:sz w:val="26"/>
          <w:szCs w:val="26"/>
        </w:rPr>
        <w:t>流感高風</w:t>
      </w:r>
      <w:proofErr w:type="gramEnd"/>
      <w:r w:rsidRPr="00AC44F1">
        <w:rPr>
          <w:rFonts w:eastAsia="標楷體"/>
          <w:sz w:val="26"/>
          <w:szCs w:val="26"/>
        </w:rPr>
        <w:t>險族群者，仍建議自身接種疫苗。</w:t>
      </w:r>
    </w:p>
    <w:p w14:paraId="4E281CEB" w14:textId="77777777" w:rsidR="00C92110" w:rsidRPr="00AC44F1" w:rsidRDefault="00C92110" w:rsidP="00C92110">
      <w:pPr>
        <w:spacing w:line="340" w:lineRule="exact"/>
        <w:jc w:val="both"/>
        <w:rPr>
          <w:rFonts w:eastAsia="標楷體"/>
          <w:b/>
          <w:sz w:val="28"/>
          <w:szCs w:val="24"/>
        </w:rPr>
      </w:pPr>
    </w:p>
    <w:p w14:paraId="73EA3531" w14:textId="77777777" w:rsidR="00C92110" w:rsidRPr="00AC44F1" w:rsidRDefault="00C92110" w:rsidP="00C92110">
      <w:pPr>
        <w:adjustRightInd w:val="0"/>
        <w:snapToGrid w:val="0"/>
        <w:spacing w:line="340" w:lineRule="exact"/>
        <w:ind w:leftChars="59" w:left="422" w:hangingChars="100" w:hanging="280"/>
        <w:jc w:val="both"/>
        <w:rPr>
          <w:rFonts w:eastAsia="標楷體"/>
          <w:b/>
          <w:sz w:val="28"/>
          <w:szCs w:val="24"/>
        </w:rPr>
      </w:pPr>
      <w:r w:rsidRPr="00AC44F1">
        <w:rPr>
          <w:rFonts w:eastAsia="標楷體"/>
          <w:b/>
          <w:sz w:val="28"/>
          <w:szCs w:val="24"/>
        </w:rPr>
        <w:br w:type="page"/>
      </w:r>
      <w:r w:rsidRPr="00AC44F1">
        <w:rPr>
          <w:rFonts w:eastAsia="標楷體"/>
          <w:b/>
          <w:sz w:val="28"/>
          <w:szCs w:val="24"/>
        </w:rPr>
        <w:lastRenderedPageBreak/>
        <w:t>接種地點、證件及費用篇</w:t>
      </w:r>
    </w:p>
    <w:p w14:paraId="7B078020"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要在哪裡接種公費流感疫苗，是否一定要在戶籍所在地接種？</w:t>
      </w:r>
    </w:p>
    <w:p w14:paraId="69CB380B"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除國小、國中、高中職、五專一至三年級學生於學校集中接種及特定造冊對象於指定地點接種外，其餘計畫對象可至全國各鄉鎮市區衛生所、合約院所（可洽詢當地衛生局所）接種，不受戶籍地限制。</w:t>
      </w:r>
      <w:r w:rsidRPr="00AC44F1">
        <w:rPr>
          <w:rFonts w:eastAsia="標楷體"/>
          <w:sz w:val="26"/>
          <w:szCs w:val="26"/>
        </w:rPr>
        <w:br/>
      </w:r>
      <w:r w:rsidRPr="00AC44F1">
        <w:rPr>
          <w:rFonts w:eastAsia="標楷體"/>
          <w:sz w:val="26"/>
          <w:szCs w:val="26"/>
        </w:rPr>
        <w:t>民眾若需查詢合約院所，可先至各縣市衛生局網頁、疾</w:t>
      </w:r>
      <w:proofErr w:type="gramStart"/>
      <w:r w:rsidRPr="00AC44F1">
        <w:rPr>
          <w:rFonts w:eastAsia="標楷體"/>
          <w:sz w:val="26"/>
          <w:szCs w:val="26"/>
        </w:rPr>
        <w:t>管署流</w:t>
      </w:r>
      <w:bookmarkStart w:id="6" w:name="_Hlk112079791"/>
      <w:proofErr w:type="gramEnd"/>
      <w:r w:rsidRPr="00AC44F1">
        <w:rPr>
          <w:rFonts w:eastAsia="標楷體"/>
          <w:sz w:val="26"/>
          <w:szCs w:val="26"/>
        </w:rPr>
        <w:t>感防治一網通</w:t>
      </w:r>
      <w:proofErr w:type="gramStart"/>
      <w:r w:rsidRPr="00AC44F1">
        <w:rPr>
          <w:rFonts w:eastAsia="標楷體"/>
          <w:sz w:val="26"/>
          <w:szCs w:val="26"/>
        </w:rPr>
        <w:t>（</w:t>
      </w:r>
      <w:proofErr w:type="gramEnd"/>
      <w:r w:rsidRPr="00AC44F1">
        <w:fldChar w:fldCharType="begin"/>
      </w:r>
      <w:r w:rsidRPr="00AC44F1">
        <w:rPr>
          <w:rFonts w:eastAsia="標楷體"/>
        </w:rPr>
        <w:instrText xml:space="preserve"> HYPERLINK "https://antiflu.cdc.gov.tw" </w:instrText>
      </w:r>
      <w:r w:rsidRPr="00AC44F1">
        <w:fldChar w:fldCharType="separate"/>
      </w:r>
      <w:r w:rsidRPr="00AC44F1">
        <w:rPr>
          <w:rStyle w:val="af6"/>
          <w:rFonts w:eastAsia="標楷體"/>
          <w:sz w:val="26"/>
          <w:szCs w:val="26"/>
        </w:rPr>
        <w:t>https://antiflu.cdc.gov.tw</w:t>
      </w:r>
      <w:r w:rsidRPr="00AC44F1">
        <w:rPr>
          <w:rStyle w:val="af6"/>
          <w:rFonts w:eastAsia="標楷體"/>
          <w:sz w:val="26"/>
          <w:szCs w:val="26"/>
        </w:rPr>
        <w:fldChar w:fldCharType="end"/>
      </w:r>
      <w:proofErr w:type="gramStart"/>
      <w:r w:rsidRPr="00AC44F1">
        <w:rPr>
          <w:rStyle w:val="af6"/>
          <w:rFonts w:eastAsia="標楷體"/>
          <w:sz w:val="26"/>
          <w:szCs w:val="26"/>
        </w:rPr>
        <w:t>）</w:t>
      </w:r>
      <w:proofErr w:type="gramEnd"/>
      <w:r w:rsidRPr="00AC44F1">
        <w:rPr>
          <w:rFonts w:eastAsia="標楷體"/>
          <w:sz w:val="26"/>
          <w:szCs w:val="26"/>
        </w:rPr>
        <w:t>、疾管家、</w:t>
      </w:r>
      <w:bookmarkEnd w:id="6"/>
      <w:r w:rsidRPr="00AC44F1">
        <w:rPr>
          <w:rFonts w:eastAsia="標楷體"/>
          <w:sz w:val="26"/>
          <w:szCs w:val="26"/>
        </w:rPr>
        <w:t>或以電話向縣市衛生局詢問或撥</w:t>
      </w:r>
      <w:proofErr w:type="gramStart"/>
      <w:r w:rsidRPr="00AC44F1">
        <w:rPr>
          <w:rFonts w:eastAsia="標楷體"/>
          <w:sz w:val="26"/>
          <w:szCs w:val="26"/>
        </w:rPr>
        <w:t>打疾管署</w:t>
      </w:r>
      <w:r w:rsidRPr="00AC44F1">
        <w:rPr>
          <w:rFonts w:eastAsia="標楷體"/>
          <w:sz w:val="26"/>
          <w:szCs w:val="26"/>
        </w:rPr>
        <w:t>1922</w:t>
      </w:r>
      <w:r w:rsidRPr="00AC44F1">
        <w:rPr>
          <w:rFonts w:eastAsia="標楷體"/>
          <w:sz w:val="26"/>
          <w:szCs w:val="26"/>
        </w:rPr>
        <w:t>疫</w:t>
      </w:r>
      <w:proofErr w:type="gramEnd"/>
      <w:r w:rsidRPr="00AC44F1">
        <w:rPr>
          <w:rFonts w:eastAsia="標楷體"/>
          <w:sz w:val="26"/>
          <w:szCs w:val="26"/>
        </w:rPr>
        <w:t>情通報及諮詢專線查詢。</w:t>
      </w:r>
    </w:p>
    <w:p w14:paraId="3431F7E8"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前往衛生所或合約院所接種公費流感疫苗，要帶什麼證件？</w:t>
      </w:r>
    </w:p>
    <w:p w14:paraId="7C00470F"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健保卡及身分證件（兒童健康手冊、戶口名簿、嬰兒出生證明文件或居留證等），分</w:t>
      </w:r>
      <w:proofErr w:type="gramStart"/>
      <w:r w:rsidRPr="00AC44F1">
        <w:rPr>
          <w:rFonts w:eastAsia="標楷體"/>
          <w:sz w:val="26"/>
          <w:szCs w:val="26"/>
        </w:rPr>
        <w:t>列如</w:t>
      </w:r>
      <w:proofErr w:type="gramEnd"/>
      <w:r w:rsidRPr="00AC44F1">
        <w:rPr>
          <w:rFonts w:eastAsia="標楷體"/>
          <w:sz w:val="26"/>
          <w:szCs w:val="26"/>
        </w:rPr>
        <w:t>下：</w:t>
      </w:r>
      <w:r w:rsidRPr="00AC44F1">
        <w:rPr>
          <w:rFonts w:eastAsia="標楷體"/>
          <w:sz w:val="26"/>
          <w:szCs w:val="26"/>
        </w:rPr>
        <w:t xml:space="preserve"> </w:t>
      </w:r>
    </w:p>
    <w:tbl>
      <w:tblPr>
        <w:tblStyle w:val="af7"/>
        <w:tblW w:w="8921" w:type="dxa"/>
        <w:tblInd w:w="707" w:type="dxa"/>
        <w:tblLook w:val="04A0" w:firstRow="1" w:lastRow="0" w:firstColumn="1" w:lastColumn="0" w:noHBand="0" w:noVBand="1"/>
      </w:tblPr>
      <w:tblGrid>
        <w:gridCol w:w="4111"/>
        <w:gridCol w:w="4810"/>
      </w:tblGrid>
      <w:tr w:rsidR="00C92110" w:rsidRPr="00AC44F1" w14:paraId="55879035" w14:textId="77777777" w:rsidTr="00AC44F1">
        <w:tc>
          <w:tcPr>
            <w:tcW w:w="4111" w:type="dxa"/>
            <w:hideMark/>
          </w:tcPr>
          <w:p w14:paraId="31B30B1A" w14:textId="77777777" w:rsidR="00C92110" w:rsidRPr="00AC44F1" w:rsidRDefault="00C92110" w:rsidP="000A46D2">
            <w:pPr>
              <w:widowControl/>
              <w:spacing w:line="300" w:lineRule="exact"/>
              <w:jc w:val="center"/>
              <w:rPr>
                <w:rFonts w:eastAsia="標楷體"/>
                <w:b/>
                <w:sz w:val="26"/>
                <w:szCs w:val="26"/>
              </w:rPr>
            </w:pPr>
            <w:r w:rsidRPr="00AC44F1">
              <w:rPr>
                <w:rFonts w:eastAsia="標楷體"/>
                <w:b/>
                <w:sz w:val="26"/>
                <w:szCs w:val="26"/>
              </w:rPr>
              <w:t>接種對象</w:t>
            </w:r>
          </w:p>
        </w:tc>
        <w:tc>
          <w:tcPr>
            <w:tcW w:w="4810" w:type="dxa"/>
            <w:hideMark/>
          </w:tcPr>
          <w:p w14:paraId="3CBDB9A4" w14:textId="77777777" w:rsidR="00C92110" w:rsidRPr="00AC44F1" w:rsidRDefault="00C92110" w:rsidP="000A46D2">
            <w:pPr>
              <w:widowControl/>
              <w:spacing w:line="300" w:lineRule="exact"/>
              <w:jc w:val="center"/>
              <w:rPr>
                <w:rFonts w:eastAsia="標楷體"/>
                <w:b/>
                <w:sz w:val="26"/>
                <w:szCs w:val="26"/>
              </w:rPr>
            </w:pPr>
            <w:r w:rsidRPr="00AC44F1">
              <w:rPr>
                <w:rFonts w:eastAsia="標楷體"/>
                <w:b/>
                <w:sz w:val="26"/>
                <w:szCs w:val="26"/>
              </w:rPr>
              <w:t>攜帶證件</w:t>
            </w:r>
          </w:p>
        </w:tc>
      </w:tr>
      <w:tr w:rsidR="00C92110" w:rsidRPr="00AC44F1" w14:paraId="3977DE6B" w14:textId="77777777" w:rsidTr="00AC44F1">
        <w:trPr>
          <w:trHeight w:val="471"/>
        </w:trPr>
        <w:tc>
          <w:tcPr>
            <w:tcW w:w="4111" w:type="dxa"/>
            <w:hideMark/>
          </w:tcPr>
          <w:p w14:paraId="4CB433F8"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6</w:t>
            </w:r>
            <w:r w:rsidRPr="00AC44F1">
              <w:rPr>
                <w:rFonts w:eastAsia="標楷體"/>
                <w:sz w:val="26"/>
                <w:szCs w:val="26"/>
              </w:rPr>
              <w:t>個月以上至國小入學前幼兒</w:t>
            </w:r>
          </w:p>
        </w:tc>
        <w:tc>
          <w:tcPr>
            <w:tcW w:w="4810" w:type="dxa"/>
            <w:hideMark/>
          </w:tcPr>
          <w:p w14:paraId="383A8E75"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兒童健康手冊及健保卡</w:t>
            </w:r>
          </w:p>
        </w:tc>
      </w:tr>
      <w:tr w:rsidR="00C92110" w:rsidRPr="00AC44F1" w14:paraId="0AED6F2A" w14:textId="77777777" w:rsidTr="00AC44F1">
        <w:trPr>
          <w:trHeight w:val="433"/>
        </w:trPr>
        <w:tc>
          <w:tcPr>
            <w:tcW w:w="4111" w:type="dxa"/>
            <w:hideMark/>
          </w:tcPr>
          <w:p w14:paraId="469C8663"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50</w:t>
            </w:r>
            <w:r w:rsidRPr="00AC44F1">
              <w:rPr>
                <w:rFonts w:eastAsia="標楷體"/>
                <w:sz w:val="26"/>
                <w:szCs w:val="26"/>
              </w:rPr>
              <w:t>歲以上成人</w:t>
            </w:r>
          </w:p>
        </w:tc>
        <w:tc>
          <w:tcPr>
            <w:tcW w:w="4810" w:type="dxa"/>
            <w:hideMark/>
          </w:tcPr>
          <w:p w14:paraId="7DDC63CB"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健保卡</w:t>
            </w:r>
          </w:p>
        </w:tc>
      </w:tr>
      <w:tr w:rsidR="00C92110" w:rsidRPr="00AC44F1" w14:paraId="6A8AE72D" w14:textId="77777777" w:rsidTr="00AC44F1">
        <w:trPr>
          <w:trHeight w:val="433"/>
        </w:trPr>
        <w:tc>
          <w:tcPr>
            <w:tcW w:w="4111" w:type="dxa"/>
          </w:tcPr>
          <w:p w14:paraId="51CE6105"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高風險慢性病人</w:t>
            </w:r>
          </w:p>
        </w:tc>
        <w:tc>
          <w:tcPr>
            <w:tcW w:w="4810" w:type="dxa"/>
          </w:tcPr>
          <w:p w14:paraId="756CD095"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健保卡</w:t>
            </w:r>
            <w:r w:rsidRPr="00AC44F1">
              <w:rPr>
                <w:rFonts w:eastAsia="標楷體"/>
                <w:color w:val="000000" w:themeColor="text1"/>
                <w:sz w:val="26"/>
                <w:szCs w:val="26"/>
              </w:rPr>
              <w:t>或曾接受診斷或治療之</w:t>
            </w:r>
            <w:r w:rsidRPr="00AC44F1">
              <w:rPr>
                <w:rFonts w:eastAsia="標楷體"/>
                <w:sz w:val="26"/>
                <w:szCs w:val="26"/>
              </w:rPr>
              <w:t>相關證明</w:t>
            </w:r>
          </w:p>
        </w:tc>
      </w:tr>
      <w:tr w:rsidR="00C92110" w:rsidRPr="00AC44F1" w14:paraId="568C2D52" w14:textId="77777777" w:rsidTr="00AC44F1">
        <w:trPr>
          <w:trHeight w:val="1930"/>
        </w:trPr>
        <w:tc>
          <w:tcPr>
            <w:tcW w:w="4111" w:type="dxa"/>
            <w:hideMark/>
          </w:tcPr>
          <w:p w14:paraId="6DD39DB5"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罕見疾病患者</w:t>
            </w:r>
          </w:p>
        </w:tc>
        <w:tc>
          <w:tcPr>
            <w:tcW w:w="4810" w:type="dxa"/>
            <w:hideMark/>
          </w:tcPr>
          <w:p w14:paraId="6A562C53"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健保卡，若於健保卡中無註記者需出示以下證明文件之</w:t>
            </w:r>
            <w:proofErr w:type="gramStart"/>
            <w:r w:rsidRPr="00AC44F1">
              <w:rPr>
                <w:rFonts w:eastAsia="標楷體"/>
                <w:sz w:val="26"/>
                <w:szCs w:val="26"/>
              </w:rPr>
              <w:t>一</w:t>
            </w:r>
            <w:proofErr w:type="gramEnd"/>
            <w:r w:rsidRPr="00AC44F1">
              <w:rPr>
                <w:rFonts w:eastAsia="標楷體"/>
                <w:sz w:val="26"/>
                <w:szCs w:val="26"/>
              </w:rPr>
              <w:t>：</w:t>
            </w:r>
          </w:p>
          <w:p w14:paraId="06EF6ADC"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一、罕見疾病基金會或肌肉萎縮症病友協會出具之證明。</w:t>
            </w:r>
          </w:p>
          <w:p w14:paraId="29E33352"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二、罕見疾病之診斷證明書。</w:t>
            </w:r>
          </w:p>
          <w:p w14:paraId="0C348983"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三、重大傷病證明紙卡</w:t>
            </w:r>
          </w:p>
        </w:tc>
      </w:tr>
      <w:tr w:rsidR="00C92110" w:rsidRPr="00AC44F1" w14:paraId="12E68A0C" w14:textId="77777777" w:rsidTr="00AC44F1">
        <w:trPr>
          <w:trHeight w:val="696"/>
        </w:trPr>
        <w:tc>
          <w:tcPr>
            <w:tcW w:w="4111" w:type="dxa"/>
            <w:hideMark/>
          </w:tcPr>
          <w:p w14:paraId="5AB38E9C"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重大傷病患者</w:t>
            </w:r>
          </w:p>
        </w:tc>
        <w:tc>
          <w:tcPr>
            <w:tcW w:w="4810" w:type="dxa"/>
            <w:hideMark/>
          </w:tcPr>
          <w:p w14:paraId="3572DF1F"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健保卡，若於健保卡中無註記者需出示重大傷病證明紙卡</w:t>
            </w:r>
          </w:p>
        </w:tc>
      </w:tr>
      <w:tr w:rsidR="00C92110" w:rsidRPr="00AC44F1" w14:paraId="1B594B9B" w14:textId="77777777" w:rsidTr="00AC44F1">
        <w:trPr>
          <w:trHeight w:val="976"/>
        </w:trPr>
        <w:tc>
          <w:tcPr>
            <w:tcW w:w="4111" w:type="dxa"/>
            <w:hideMark/>
          </w:tcPr>
          <w:p w14:paraId="314AA369" w14:textId="63832BB5"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安養、長期照顧</w:t>
            </w:r>
            <w:r w:rsidR="0012378E" w:rsidRPr="00AC44F1">
              <w:rPr>
                <w:rFonts w:eastAsia="標楷體"/>
                <w:sz w:val="26"/>
                <w:szCs w:val="26"/>
              </w:rPr>
              <w:t>（</w:t>
            </w:r>
            <w:r w:rsidRPr="00AC44F1">
              <w:rPr>
                <w:rFonts w:eastAsia="標楷體"/>
                <w:sz w:val="26"/>
                <w:szCs w:val="26"/>
              </w:rPr>
              <w:t>服務</w:t>
            </w:r>
            <w:r w:rsidR="0012378E" w:rsidRPr="00AC44F1">
              <w:rPr>
                <w:rFonts w:eastAsia="標楷體"/>
                <w:sz w:val="26"/>
                <w:szCs w:val="26"/>
              </w:rPr>
              <w:t>）</w:t>
            </w:r>
            <w:r w:rsidRPr="00AC44F1">
              <w:rPr>
                <w:rFonts w:eastAsia="標楷體"/>
                <w:sz w:val="26"/>
                <w:szCs w:val="26"/>
              </w:rPr>
              <w:t>等機構之受照顧者及其所屬工作人員、居家護理對象</w:t>
            </w:r>
          </w:p>
        </w:tc>
        <w:tc>
          <w:tcPr>
            <w:tcW w:w="4810" w:type="dxa"/>
            <w:hideMark/>
          </w:tcPr>
          <w:p w14:paraId="176BBDB3"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健保卡</w:t>
            </w:r>
          </w:p>
        </w:tc>
      </w:tr>
      <w:tr w:rsidR="00C92110" w:rsidRPr="00AC44F1" w14:paraId="14246D29" w14:textId="77777777" w:rsidTr="00AC44F1">
        <w:trPr>
          <w:trHeight w:val="443"/>
        </w:trPr>
        <w:tc>
          <w:tcPr>
            <w:tcW w:w="4111" w:type="dxa"/>
            <w:hideMark/>
          </w:tcPr>
          <w:p w14:paraId="4BB6290A"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孕婦</w:t>
            </w:r>
          </w:p>
        </w:tc>
        <w:tc>
          <w:tcPr>
            <w:tcW w:w="4810" w:type="dxa"/>
            <w:hideMark/>
          </w:tcPr>
          <w:p w14:paraId="26513329"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健保卡及孕婦健康手冊或診斷證明書</w:t>
            </w:r>
          </w:p>
        </w:tc>
      </w:tr>
      <w:tr w:rsidR="00C92110" w:rsidRPr="00AC44F1" w14:paraId="138BF5C5" w14:textId="77777777" w:rsidTr="00AC44F1">
        <w:trPr>
          <w:trHeight w:val="690"/>
        </w:trPr>
        <w:tc>
          <w:tcPr>
            <w:tcW w:w="4111" w:type="dxa"/>
          </w:tcPr>
          <w:p w14:paraId="547C7963"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6</w:t>
            </w:r>
            <w:r w:rsidRPr="00AC44F1">
              <w:rPr>
                <w:rFonts w:eastAsia="標楷體"/>
                <w:sz w:val="26"/>
                <w:szCs w:val="26"/>
              </w:rPr>
              <w:t>個月內嬰兒之父母</w:t>
            </w:r>
          </w:p>
        </w:tc>
        <w:tc>
          <w:tcPr>
            <w:tcW w:w="4810" w:type="dxa"/>
          </w:tcPr>
          <w:p w14:paraId="4649AD58" w14:textId="77777777" w:rsidR="00C92110" w:rsidRPr="00AC44F1" w:rsidRDefault="00C92110" w:rsidP="000A46D2">
            <w:pPr>
              <w:widowControl/>
              <w:spacing w:line="300" w:lineRule="exact"/>
              <w:jc w:val="both"/>
              <w:rPr>
                <w:rFonts w:eastAsia="標楷體"/>
                <w:sz w:val="26"/>
                <w:szCs w:val="26"/>
              </w:rPr>
            </w:pPr>
            <w:r w:rsidRPr="00AC44F1">
              <w:rPr>
                <w:rFonts w:eastAsia="標楷體"/>
                <w:sz w:val="26"/>
                <w:szCs w:val="26"/>
              </w:rPr>
              <w:t>健保卡、嬰兒出生證明文件或完成出生登記之戶口名簿</w:t>
            </w:r>
          </w:p>
        </w:tc>
      </w:tr>
    </w:tbl>
    <w:p w14:paraId="7B603026"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為何接種公費流感疫苗需帶健保卡？</w:t>
      </w:r>
    </w:p>
    <w:p w14:paraId="34241ABD"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為利各類實施對象之流感疫苗接種處置費補助申請作業，並確認民眾身分及就醫資料，若未攜帶將影響其補助等相關權益。倘無健保卡以辨識身分者，得出示身分證。</w:t>
      </w:r>
    </w:p>
    <w:p w14:paraId="6822A517" w14:textId="77777777" w:rsidR="00C92110" w:rsidRPr="00AC44F1" w:rsidRDefault="00C92110" w:rsidP="00C92110">
      <w:pPr>
        <w:pStyle w:val="aff2"/>
        <w:numPr>
          <w:ilvl w:val="0"/>
          <w:numId w:val="8"/>
        </w:numPr>
        <w:adjustRightInd w:val="0"/>
        <w:snapToGrid w:val="0"/>
        <w:spacing w:beforeLines="100" w:before="240" w:line="340" w:lineRule="exact"/>
        <w:ind w:leftChars="0" w:left="700" w:hanging="558"/>
        <w:jc w:val="both"/>
        <w:rPr>
          <w:rFonts w:ascii="Times New Roman" w:eastAsia="標楷體" w:hAnsi="Times New Roman"/>
          <w:b/>
          <w:sz w:val="26"/>
          <w:szCs w:val="26"/>
        </w:rPr>
      </w:pPr>
      <w:r w:rsidRPr="00AC44F1">
        <w:rPr>
          <w:rFonts w:ascii="Times New Roman" w:eastAsia="標楷體" w:hAnsi="Times New Roman"/>
          <w:b/>
          <w:sz w:val="26"/>
          <w:szCs w:val="26"/>
        </w:rPr>
        <w:t>重大傷病者及罕見疾病患者若健保卡有註記，但合約院所卻無法讀取資料，該如何作業？</w:t>
      </w:r>
    </w:p>
    <w:p w14:paraId="14245ACB"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若無法讀取，可請院所人員電話洽詢轄區健保署人員查詢或尋求協助。</w:t>
      </w:r>
    </w:p>
    <w:p w14:paraId="51BBE5C0"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流感疫苗接種計畫對象，到合約院所施打公費流感疫苗，需要額外付費嗎？</w:t>
      </w:r>
    </w:p>
    <w:p w14:paraId="3069E5F2"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屬於流感疫苗接種計畫對象之民眾，政府提供之流感疫苗為免費的，惟民眾仍需依各縣市規定，自付掛號費及其他接種相關醫療費用；其中掛號費收費方式</w:t>
      </w:r>
      <w:r w:rsidRPr="00AC44F1">
        <w:rPr>
          <w:rFonts w:eastAsia="標楷體"/>
          <w:sz w:val="26"/>
          <w:szCs w:val="26"/>
        </w:rPr>
        <w:lastRenderedPageBreak/>
        <w:t>係依據各縣市所訂之收費範圍，為新台幣</w:t>
      </w:r>
      <w:r w:rsidRPr="00AC44F1">
        <w:rPr>
          <w:rFonts w:eastAsia="標楷體"/>
          <w:sz w:val="26"/>
          <w:szCs w:val="26"/>
        </w:rPr>
        <w:t>0-150</w:t>
      </w:r>
      <w:r w:rsidRPr="00AC44F1">
        <w:rPr>
          <w:rFonts w:eastAsia="標楷體"/>
          <w:sz w:val="26"/>
          <w:szCs w:val="26"/>
        </w:rPr>
        <w:t>元（如超出收取範圍則依院所制定且經專案報請衛生局備查之掛號費）；各類實施對象（除國小、國中、高中、高職及五專一至三年級學生外）之接種處置費（內含接種診察費）由政府補助。</w:t>
      </w:r>
    </w:p>
    <w:p w14:paraId="69A73DAB"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民眾若於就診同時接種公費流感疫苗，需負擔哪些費用？</w:t>
      </w:r>
    </w:p>
    <w:p w14:paraId="4FF5B145" w14:textId="77777777" w:rsidR="00C92110" w:rsidRPr="00AC44F1" w:rsidRDefault="00C92110" w:rsidP="00C92110">
      <w:pPr>
        <w:ind w:leftChars="70" w:left="623" w:hangingChars="175" w:hanging="455"/>
        <w:jc w:val="both"/>
        <w:rPr>
          <w:rFonts w:eastAsia="標楷體"/>
          <w:strike/>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民眾若於門診就診同時接種流感疫苗，與至合約院所單純接種相同，需依各縣市規定，自付掛號費（收取</w:t>
      </w:r>
      <w:r w:rsidRPr="00AC44F1">
        <w:rPr>
          <w:rFonts w:eastAsia="標楷體"/>
          <w:sz w:val="26"/>
          <w:szCs w:val="26"/>
        </w:rPr>
        <w:t>1</w:t>
      </w:r>
      <w:r w:rsidRPr="00AC44F1">
        <w:rPr>
          <w:rFonts w:eastAsia="標楷體"/>
          <w:sz w:val="26"/>
          <w:szCs w:val="26"/>
        </w:rPr>
        <w:t>次）及其他接種相關醫療費用，合約院所得依各縣市所訂之收費標準收取，但不得再向民眾收取接種流感疫苗之接種診察費。</w:t>
      </w:r>
    </w:p>
    <w:p w14:paraId="1F9E9057"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非公費接種對象可以自費接種流感疫苗嗎？費用為何？</w:t>
      </w:r>
    </w:p>
    <w:p w14:paraId="21141F24" w14:textId="77777777" w:rsidR="00C92110" w:rsidRPr="00AC44F1" w:rsidRDefault="00C92110" w:rsidP="00C92110">
      <w:pPr>
        <w:ind w:leftChars="70" w:left="623" w:hangingChars="175" w:hanging="455"/>
        <w:jc w:val="both"/>
        <w:rPr>
          <w:rFonts w:eastAsia="標楷體"/>
          <w:b/>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非公費接種對象若經醫師評估無接種禁忌症，可自費接種流感疫苗，所需費用由各醫療院所自訂，請洽各醫療院所詢問。</w:t>
      </w:r>
    </w:p>
    <w:p w14:paraId="1BFB7123" w14:textId="77777777" w:rsidR="00C92110" w:rsidRPr="00AC44F1" w:rsidRDefault="00C92110" w:rsidP="00C92110">
      <w:pPr>
        <w:ind w:leftChars="70" w:left="623" w:hangingChars="175" w:hanging="455"/>
        <w:jc w:val="both"/>
        <w:rPr>
          <w:rFonts w:eastAsia="標楷體"/>
          <w:strike/>
          <w:sz w:val="26"/>
          <w:szCs w:val="26"/>
        </w:rPr>
      </w:pPr>
    </w:p>
    <w:p w14:paraId="18300304" w14:textId="77777777" w:rsidR="00C92110" w:rsidRPr="00AC44F1" w:rsidRDefault="00C92110" w:rsidP="00C92110">
      <w:pPr>
        <w:adjustRightInd w:val="0"/>
        <w:snapToGrid w:val="0"/>
        <w:spacing w:line="340" w:lineRule="exact"/>
        <w:jc w:val="both"/>
        <w:rPr>
          <w:rFonts w:eastAsia="標楷體"/>
          <w:b/>
          <w:sz w:val="28"/>
          <w:szCs w:val="24"/>
        </w:rPr>
      </w:pPr>
      <w:r w:rsidRPr="00AC44F1">
        <w:rPr>
          <w:rFonts w:eastAsia="標楷體"/>
          <w:b/>
          <w:sz w:val="26"/>
          <w:szCs w:val="26"/>
        </w:rPr>
        <w:br w:type="page"/>
      </w:r>
      <w:r w:rsidRPr="00AC44F1">
        <w:rPr>
          <w:rFonts w:eastAsia="標楷體"/>
          <w:b/>
          <w:sz w:val="28"/>
          <w:szCs w:val="24"/>
        </w:rPr>
        <w:lastRenderedPageBreak/>
        <w:t>成人及長者篇</w:t>
      </w:r>
    </w:p>
    <w:p w14:paraId="04F065E2" w14:textId="77777777" w:rsidR="00C92110" w:rsidRPr="00AC44F1" w:rsidRDefault="00C92110" w:rsidP="00C92110">
      <w:pPr>
        <w:pStyle w:val="aff2"/>
        <w:numPr>
          <w:ilvl w:val="0"/>
          <w:numId w:val="8"/>
        </w:numPr>
        <w:adjustRightInd w:val="0"/>
        <w:snapToGrid w:val="0"/>
        <w:spacing w:beforeLines="100" w:before="240" w:line="340" w:lineRule="exact"/>
        <w:ind w:leftChars="0" w:left="596" w:hanging="454"/>
        <w:jc w:val="both"/>
        <w:rPr>
          <w:rFonts w:ascii="Times New Roman" w:eastAsia="標楷體" w:hAnsi="Times New Roman"/>
          <w:b/>
          <w:sz w:val="26"/>
          <w:szCs w:val="26"/>
        </w:rPr>
      </w:pPr>
      <w:r w:rsidRPr="00AC44F1">
        <w:rPr>
          <w:rFonts w:ascii="Times New Roman" w:eastAsia="標楷體" w:hAnsi="Times New Roman"/>
          <w:b/>
          <w:sz w:val="26"/>
          <w:szCs w:val="26"/>
        </w:rPr>
        <w:t>流感疫苗接種計畫實施對象包含之</w:t>
      </w:r>
      <w:r w:rsidRPr="00AC44F1">
        <w:rPr>
          <w:rFonts w:ascii="Times New Roman" w:eastAsia="標楷體" w:hAnsi="Times New Roman"/>
          <w:b/>
          <w:sz w:val="26"/>
          <w:szCs w:val="26"/>
        </w:rPr>
        <w:t>50</w:t>
      </w:r>
      <w:r w:rsidRPr="00AC44F1">
        <w:rPr>
          <w:rFonts w:ascii="Times New Roman" w:eastAsia="標楷體" w:hAnsi="Times New Roman"/>
          <w:b/>
          <w:sz w:val="26"/>
          <w:szCs w:val="26"/>
        </w:rPr>
        <w:t>歲以上民眾其認定方式為何？</w:t>
      </w:r>
    </w:p>
    <w:p w14:paraId="15812FC6" w14:textId="77777777" w:rsidR="00C92110" w:rsidRPr="00AC44F1" w:rsidRDefault="00C92110" w:rsidP="00C92110">
      <w:pPr>
        <w:ind w:leftChars="70" w:left="623" w:hangingChars="175" w:hanging="455"/>
        <w:jc w:val="both"/>
        <w:rPr>
          <w:rFonts w:eastAsia="標楷體"/>
          <w:color w:val="000000" w:themeColor="text1"/>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50</w:t>
      </w:r>
      <w:r w:rsidRPr="00AC44F1">
        <w:rPr>
          <w:rFonts w:eastAsia="標楷體"/>
          <w:sz w:val="26"/>
          <w:szCs w:val="26"/>
        </w:rPr>
        <w:t>歲以上</w:t>
      </w:r>
      <w:r w:rsidRPr="00AC44F1">
        <w:rPr>
          <w:rFonts w:eastAsia="標楷體"/>
          <w:color w:val="000000" w:themeColor="text1"/>
          <w:sz w:val="26"/>
          <w:szCs w:val="26"/>
        </w:rPr>
        <w:t>成人，計畫實施期間以「接種年」減「出生年」大於等於</w:t>
      </w:r>
      <w:r w:rsidRPr="00AC44F1">
        <w:rPr>
          <w:rFonts w:eastAsia="標楷體"/>
          <w:color w:val="000000" w:themeColor="text1"/>
          <w:sz w:val="26"/>
          <w:szCs w:val="26"/>
        </w:rPr>
        <w:t>50</w:t>
      </w:r>
      <w:r w:rsidRPr="00AC44F1">
        <w:rPr>
          <w:rFonts w:eastAsia="標楷體"/>
          <w:color w:val="000000" w:themeColor="text1"/>
          <w:sz w:val="26"/>
          <w:szCs w:val="26"/>
        </w:rPr>
        <w:t>即可接種，例如民國</w:t>
      </w:r>
      <w:r w:rsidRPr="00AC44F1">
        <w:rPr>
          <w:rFonts w:eastAsia="標楷體"/>
          <w:color w:val="000000" w:themeColor="text1"/>
          <w:sz w:val="26"/>
          <w:szCs w:val="26"/>
        </w:rPr>
        <w:t>62</w:t>
      </w:r>
      <w:r w:rsidRPr="00AC44F1">
        <w:rPr>
          <w:rFonts w:eastAsia="標楷體"/>
          <w:color w:val="000000" w:themeColor="text1"/>
          <w:sz w:val="26"/>
          <w:szCs w:val="26"/>
        </w:rPr>
        <w:t>年出生者於</w:t>
      </w:r>
      <w:r w:rsidRPr="00AC44F1">
        <w:rPr>
          <w:rFonts w:eastAsia="標楷體"/>
          <w:color w:val="000000" w:themeColor="text1"/>
          <w:sz w:val="26"/>
          <w:szCs w:val="26"/>
        </w:rPr>
        <w:t>112</w:t>
      </w:r>
      <w:r w:rsidRPr="00AC44F1">
        <w:rPr>
          <w:rFonts w:eastAsia="標楷體"/>
          <w:color w:val="000000" w:themeColor="text1"/>
          <w:sz w:val="26"/>
          <w:szCs w:val="26"/>
        </w:rPr>
        <w:t>年可接種，而民國</w:t>
      </w:r>
      <w:r w:rsidRPr="00AC44F1">
        <w:rPr>
          <w:rFonts w:eastAsia="標楷體"/>
          <w:color w:val="000000" w:themeColor="text1"/>
          <w:sz w:val="26"/>
          <w:szCs w:val="26"/>
        </w:rPr>
        <w:t>63</w:t>
      </w:r>
      <w:r w:rsidRPr="00AC44F1">
        <w:rPr>
          <w:rFonts w:eastAsia="標楷體"/>
          <w:color w:val="000000" w:themeColor="text1"/>
          <w:sz w:val="26"/>
          <w:szCs w:val="26"/>
        </w:rPr>
        <w:t>年出生者，則需至</w:t>
      </w:r>
      <w:r w:rsidRPr="00AC44F1">
        <w:rPr>
          <w:rFonts w:eastAsia="標楷體"/>
          <w:color w:val="000000" w:themeColor="text1"/>
          <w:sz w:val="26"/>
          <w:szCs w:val="26"/>
        </w:rPr>
        <w:t>113</w:t>
      </w:r>
      <w:r w:rsidRPr="00AC44F1">
        <w:rPr>
          <w:rFonts w:eastAsia="標楷體"/>
          <w:color w:val="000000" w:themeColor="text1"/>
          <w:sz w:val="26"/>
          <w:szCs w:val="26"/>
        </w:rPr>
        <w:t>年且疫苗尚有結餘時始能接種。</w:t>
      </w:r>
    </w:p>
    <w:p w14:paraId="181279E7" w14:textId="77777777" w:rsidR="00C92110" w:rsidRPr="00AC44F1" w:rsidRDefault="00C92110" w:rsidP="00C92110">
      <w:pPr>
        <w:pStyle w:val="aff2"/>
        <w:numPr>
          <w:ilvl w:val="0"/>
          <w:numId w:val="8"/>
        </w:numPr>
        <w:adjustRightInd w:val="0"/>
        <w:snapToGrid w:val="0"/>
        <w:spacing w:beforeLines="100" w:before="240" w:line="340" w:lineRule="exact"/>
        <w:ind w:leftChars="70" w:left="623" w:hangingChars="175" w:hanging="455"/>
        <w:jc w:val="both"/>
        <w:rPr>
          <w:rFonts w:ascii="Times New Roman" w:eastAsia="標楷體" w:hAnsi="Times New Roman"/>
          <w:b/>
          <w:color w:val="000000" w:themeColor="text1"/>
          <w:sz w:val="26"/>
          <w:szCs w:val="26"/>
        </w:rPr>
      </w:pPr>
      <w:r w:rsidRPr="00AC44F1">
        <w:rPr>
          <w:rFonts w:ascii="Times New Roman" w:eastAsia="標楷體" w:hAnsi="Times New Roman"/>
          <w:b/>
          <w:sz w:val="26"/>
          <w:szCs w:val="26"/>
        </w:rPr>
        <w:t>流</w:t>
      </w:r>
      <w:r w:rsidRPr="00AC44F1">
        <w:rPr>
          <w:rFonts w:ascii="Times New Roman" w:eastAsia="標楷體" w:hAnsi="Times New Roman"/>
          <w:b/>
          <w:color w:val="000000" w:themeColor="text1"/>
          <w:sz w:val="26"/>
          <w:szCs w:val="26"/>
        </w:rPr>
        <w:t>感疫苗接種計畫實施對象「高風險慢性病人」其身分認定方式為何</w:t>
      </w:r>
      <w:r w:rsidRPr="00AC44F1">
        <w:rPr>
          <w:rFonts w:ascii="Times New Roman" w:eastAsia="標楷體" w:hAnsi="Times New Roman"/>
          <w:b/>
          <w:color w:val="000000" w:themeColor="text1"/>
          <w:sz w:val="26"/>
          <w:szCs w:val="26"/>
        </w:rPr>
        <w:t>?</w:t>
      </w:r>
    </w:p>
    <w:p w14:paraId="17DB4486" w14:textId="368DBFE4" w:rsidR="00C92110" w:rsidRPr="00AC44F1" w:rsidRDefault="00C92110" w:rsidP="00C92110">
      <w:pPr>
        <w:ind w:leftChars="70" w:left="623" w:hangingChars="175" w:hanging="455"/>
        <w:jc w:val="both"/>
        <w:rPr>
          <w:rFonts w:eastAsia="標楷體"/>
          <w:color w:val="000000" w:themeColor="text1"/>
          <w:sz w:val="26"/>
          <w:szCs w:val="26"/>
        </w:rPr>
      </w:pPr>
      <w:r w:rsidRPr="00AC44F1">
        <w:rPr>
          <w:rFonts w:eastAsia="標楷體"/>
          <w:b/>
          <w:color w:val="000000" w:themeColor="text1"/>
          <w:sz w:val="26"/>
          <w:szCs w:val="26"/>
        </w:rPr>
        <w:t>A</w:t>
      </w:r>
      <w:r w:rsidRPr="00AC44F1">
        <w:rPr>
          <w:rFonts w:eastAsia="標楷體"/>
          <w:b/>
          <w:color w:val="000000" w:themeColor="text1"/>
          <w:sz w:val="26"/>
          <w:szCs w:val="26"/>
        </w:rPr>
        <w:t>：</w:t>
      </w:r>
      <w:r w:rsidRPr="00AC44F1">
        <w:rPr>
          <w:rFonts w:eastAsia="標楷體"/>
          <w:color w:val="000000" w:themeColor="text1"/>
          <w:sz w:val="26"/>
          <w:szCs w:val="26"/>
        </w:rPr>
        <w:t>有關公費流感疫苗接種對象之高風險慢性病人身分認定，因不同種類慢性病人其病程與病況各異，需經接種醫師問診、審視病歷、治療紀錄、病況、慢性病連續</w:t>
      </w:r>
      <w:proofErr w:type="gramStart"/>
      <w:r w:rsidRPr="00AC44F1">
        <w:rPr>
          <w:rFonts w:eastAsia="標楷體"/>
          <w:color w:val="000000" w:themeColor="text1"/>
          <w:sz w:val="26"/>
          <w:szCs w:val="26"/>
        </w:rPr>
        <w:t>處方箋或慢性病</w:t>
      </w:r>
      <w:proofErr w:type="gramEnd"/>
      <w:r w:rsidRPr="00AC44F1">
        <w:rPr>
          <w:rFonts w:eastAsia="標楷體"/>
          <w:color w:val="000000" w:themeColor="text1"/>
          <w:sz w:val="26"/>
          <w:szCs w:val="26"/>
        </w:rPr>
        <w:t>藥袋，或經查詢健保快易通</w:t>
      </w:r>
      <w:r w:rsidRPr="00AC44F1">
        <w:rPr>
          <w:rFonts w:eastAsia="標楷體"/>
          <w:color w:val="000000" w:themeColor="text1"/>
          <w:sz w:val="26"/>
          <w:szCs w:val="26"/>
        </w:rPr>
        <w:t>APP/</w:t>
      </w:r>
      <w:r w:rsidRPr="00AC44F1">
        <w:rPr>
          <w:rFonts w:eastAsia="標楷體"/>
          <w:color w:val="000000" w:themeColor="text1"/>
          <w:sz w:val="26"/>
          <w:szCs w:val="26"/>
        </w:rPr>
        <w:t>健康存摺內西醫門診就醫紀錄之疾病診斷代碼前</w:t>
      </w:r>
      <w:r w:rsidRPr="00AC44F1">
        <w:rPr>
          <w:rFonts w:eastAsia="標楷體"/>
          <w:color w:val="000000" w:themeColor="text1"/>
          <w:sz w:val="26"/>
          <w:szCs w:val="26"/>
        </w:rPr>
        <w:t>2</w:t>
      </w:r>
      <w:r w:rsidRPr="00AC44F1">
        <w:rPr>
          <w:rFonts w:eastAsia="標楷體"/>
          <w:color w:val="000000" w:themeColor="text1"/>
          <w:sz w:val="26"/>
          <w:szCs w:val="26"/>
        </w:rPr>
        <w:t>碼等綜合評估後，認定當下診斷符合計畫規定之</w:t>
      </w:r>
      <w:proofErr w:type="gramStart"/>
      <w:r w:rsidRPr="00AC44F1">
        <w:rPr>
          <w:rFonts w:eastAsia="標楷體"/>
          <w:color w:val="000000" w:themeColor="text1"/>
          <w:sz w:val="26"/>
          <w:szCs w:val="26"/>
        </w:rPr>
        <w:t>流感高風</w:t>
      </w:r>
      <w:proofErr w:type="gramEnd"/>
      <w:r w:rsidRPr="00AC44F1">
        <w:rPr>
          <w:rFonts w:eastAsia="標楷體"/>
          <w:color w:val="000000" w:themeColor="text1"/>
          <w:sz w:val="26"/>
          <w:szCs w:val="26"/>
        </w:rPr>
        <w:t>險慢性疾病類別者</w:t>
      </w:r>
      <w:r w:rsidR="0012378E" w:rsidRPr="00AC44F1">
        <w:rPr>
          <w:rFonts w:eastAsia="標楷體"/>
          <w:color w:val="000000" w:themeColor="text1"/>
          <w:sz w:val="26"/>
          <w:szCs w:val="26"/>
        </w:rPr>
        <w:t>（</w:t>
      </w:r>
      <w:r w:rsidRPr="00AC44F1">
        <w:rPr>
          <w:rFonts w:eastAsia="標楷體"/>
          <w:color w:val="000000" w:themeColor="text1"/>
          <w:sz w:val="26"/>
          <w:szCs w:val="26"/>
        </w:rPr>
        <w:t>如流感疫苗接種計畫附件</w:t>
      </w:r>
      <w:r w:rsidRPr="00AC44F1">
        <w:rPr>
          <w:rFonts w:eastAsia="標楷體"/>
          <w:color w:val="000000" w:themeColor="text1"/>
          <w:sz w:val="26"/>
          <w:szCs w:val="26"/>
        </w:rPr>
        <w:t>1</w:t>
      </w:r>
      <w:r w:rsidRPr="00AC44F1">
        <w:rPr>
          <w:rFonts w:eastAsia="標楷體"/>
          <w:color w:val="000000" w:themeColor="text1"/>
          <w:sz w:val="26"/>
          <w:szCs w:val="26"/>
        </w:rPr>
        <w:t>高風險慢性病人疾病代碼一覽表</w:t>
      </w:r>
      <w:r w:rsidR="0012378E" w:rsidRPr="00AC44F1">
        <w:rPr>
          <w:rFonts w:eastAsia="標楷體"/>
          <w:color w:val="000000" w:themeColor="text1"/>
          <w:sz w:val="26"/>
          <w:szCs w:val="26"/>
        </w:rPr>
        <w:t>）</w:t>
      </w:r>
      <w:r w:rsidRPr="00AC44F1">
        <w:rPr>
          <w:rFonts w:eastAsia="標楷體"/>
          <w:color w:val="000000" w:themeColor="text1"/>
          <w:sz w:val="26"/>
          <w:szCs w:val="26"/>
        </w:rPr>
        <w:t>，即可接種公費流感疫苗。</w:t>
      </w:r>
    </w:p>
    <w:p w14:paraId="51E08598" w14:textId="77777777" w:rsidR="00C92110" w:rsidRPr="00AC44F1" w:rsidRDefault="00C92110" w:rsidP="00C92110">
      <w:pPr>
        <w:pStyle w:val="aff2"/>
        <w:numPr>
          <w:ilvl w:val="0"/>
          <w:numId w:val="8"/>
        </w:numPr>
        <w:adjustRightInd w:val="0"/>
        <w:snapToGrid w:val="0"/>
        <w:spacing w:beforeLines="100" w:before="240" w:line="340" w:lineRule="exact"/>
        <w:ind w:leftChars="70" w:left="623" w:hangingChars="175" w:hanging="455"/>
        <w:jc w:val="both"/>
        <w:rPr>
          <w:rFonts w:ascii="Times New Roman" w:eastAsia="標楷體" w:hAnsi="Times New Roman"/>
          <w:b/>
          <w:color w:val="000000" w:themeColor="text1"/>
          <w:sz w:val="26"/>
          <w:szCs w:val="26"/>
        </w:rPr>
      </w:pPr>
      <w:r w:rsidRPr="00AC44F1">
        <w:rPr>
          <w:rFonts w:ascii="Times New Roman" w:eastAsia="標楷體" w:hAnsi="Times New Roman"/>
          <w:b/>
          <w:sz w:val="26"/>
          <w:szCs w:val="26"/>
        </w:rPr>
        <w:t>為何將</w:t>
      </w:r>
      <w:r w:rsidRPr="00AC44F1">
        <w:rPr>
          <w:rFonts w:ascii="Times New Roman" w:eastAsia="標楷體" w:hAnsi="Times New Roman"/>
          <w:b/>
          <w:sz w:val="26"/>
          <w:szCs w:val="26"/>
        </w:rPr>
        <w:t>50-64</w:t>
      </w:r>
      <w:r w:rsidRPr="00AC44F1">
        <w:rPr>
          <w:rFonts w:ascii="Times New Roman" w:eastAsia="標楷體" w:hAnsi="Times New Roman"/>
          <w:b/>
          <w:sz w:val="26"/>
          <w:szCs w:val="26"/>
        </w:rPr>
        <w:t>歲成人納入流感疫苗接種計畫之公費疫苗實施對象？</w:t>
      </w:r>
    </w:p>
    <w:p w14:paraId="2D720BE9"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依據疾病管制署</w:t>
      </w:r>
      <w:proofErr w:type="gramStart"/>
      <w:r w:rsidRPr="00AC44F1">
        <w:rPr>
          <w:rFonts w:eastAsia="標楷體"/>
          <w:sz w:val="26"/>
          <w:szCs w:val="26"/>
        </w:rPr>
        <w:t>疫</w:t>
      </w:r>
      <w:proofErr w:type="gramEnd"/>
      <w:r w:rsidRPr="00AC44F1">
        <w:rPr>
          <w:rFonts w:eastAsia="標楷體"/>
          <w:sz w:val="26"/>
          <w:szCs w:val="26"/>
        </w:rPr>
        <w:t>情監測資料顯示，流感併發重症在</w:t>
      </w:r>
      <w:r w:rsidRPr="00AC44F1">
        <w:rPr>
          <w:rFonts w:eastAsia="標楷體"/>
          <w:sz w:val="26"/>
          <w:szCs w:val="26"/>
        </w:rPr>
        <w:t>65</w:t>
      </w:r>
      <w:r w:rsidRPr="00AC44F1">
        <w:rPr>
          <w:rFonts w:eastAsia="標楷體"/>
          <w:sz w:val="26"/>
          <w:szCs w:val="26"/>
        </w:rPr>
        <w:t>歲以上長者及</w:t>
      </w:r>
      <w:r w:rsidRPr="00AC44F1">
        <w:rPr>
          <w:rFonts w:eastAsia="標楷體"/>
          <w:sz w:val="26"/>
          <w:szCs w:val="26"/>
        </w:rPr>
        <w:t>50-64</w:t>
      </w:r>
      <w:r w:rsidRPr="00AC44F1">
        <w:rPr>
          <w:rFonts w:eastAsia="標楷體"/>
          <w:sz w:val="26"/>
          <w:szCs w:val="26"/>
        </w:rPr>
        <w:t>歲成人兩個族群之發生率最高，因此自</w:t>
      </w:r>
      <w:proofErr w:type="gramStart"/>
      <w:r w:rsidRPr="00AC44F1">
        <w:rPr>
          <w:rFonts w:eastAsia="標楷體"/>
          <w:sz w:val="26"/>
          <w:szCs w:val="26"/>
        </w:rPr>
        <w:t>10</w:t>
      </w:r>
      <w:proofErr w:type="gramEnd"/>
      <w:r w:rsidRPr="00AC44F1">
        <w:rPr>
          <w:rFonts w:eastAsia="標楷體"/>
          <w:sz w:val="26"/>
          <w:szCs w:val="26"/>
        </w:rPr>
        <w:t>5</w:t>
      </w:r>
      <w:r w:rsidRPr="00AC44F1">
        <w:rPr>
          <w:rFonts w:eastAsia="標楷體"/>
          <w:sz w:val="26"/>
          <w:szCs w:val="26"/>
        </w:rPr>
        <w:t>年度起將</w:t>
      </w:r>
      <w:r w:rsidRPr="00AC44F1">
        <w:rPr>
          <w:rFonts w:eastAsia="標楷體"/>
          <w:sz w:val="26"/>
          <w:szCs w:val="26"/>
        </w:rPr>
        <w:t>50-64</w:t>
      </w:r>
      <w:r w:rsidRPr="00AC44F1">
        <w:rPr>
          <w:rFonts w:eastAsia="標楷體"/>
          <w:sz w:val="26"/>
          <w:szCs w:val="26"/>
        </w:rPr>
        <w:t>歲成人也納入公費疫苗施打對象，以保障該年齡族群的健康。</w:t>
      </w:r>
    </w:p>
    <w:p w14:paraId="0B3FAE82" w14:textId="77777777" w:rsidR="00C92110" w:rsidRPr="00AC44F1" w:rsidRDefault="00C92110" w:rsidP="00C92110">
      <w:pPr>
        <w:pStyle w:val="aff2"/>
        <w:numPr>
          <w:ilvl w:val="0"/>
          <w:numId w:val="8"/>
        </w:numPr>
        <w:adjustRightInd w:val="0"/>
        <w:snapToGrid w:val="0"/>
        <w:spacing w:beforeLines="100" w:before="240" w:line="340" w:lineRule="exact"/>
        <w:ind w:leftChars="70" w:left="623" w:hangingChars="175" w:hanging="455"/>
        <w:jc w:val="both"/>
        <w:rPr>
          <w:rFonts w:ascii="Times New Roman" w:eastAsia="標楷體" w:hAnsi="Times New Roman"/>
          <w:b/>
          <w:color w:val="000000" w:themeColor="text1"/>
          <w:sz w:val="26"/>
          <w:szCs w:val="26"/>
        </w:rPr>
      </w:pPr>
      <w:r w:rsidRPr="00AC44F1">
        <w:rPr>
          <w:rFonts w:ascii="Times New Roman" w:eastAsia="標楷體" w:hAnsi="Times New Roman"/>
          <w:b/>
          <w:sz w:val="26"/>
          <w:szCs w:val="26"/>
        </w:rPr>
        <w:t>65</w:t>
      </w:r>
      <w:r w:rsidRPr="00AC44F1">
        <w:rPr>
          <w:rFonts w:ascii="Times New Roman" w:eastAsia="標楷體" w:hAnsi="Times New Roman"/>
          <w:b/>
          <w:sz w:val="26"/>
          <w:szCs w:val="26"/>
        </w:rPr>
        <w:t>歲以上長者</w:t>
      </w:r>
      <w:proofErr w:type="gramStart"/>
      <w:r w:rsidRPr="00AC44F1">
        <w:rPr>
          <w:rFonts w:ascii="Times New Roman" w:eastAsia="標楷體" w:hAnsi="Times New Roman"/>
          <w:b/>
          <w:sz w:val="26"/>
          <w:szCs w:val="26"/>
        </w:rPr>
        <w:t>罹患流</w:t>
      </w:r>
      <w:proofErr w:type="gramEnd"/>
      <w:r w:rsidRPr="00AC44F1">
        <w:rPr>
          <w:rFonts w:ascii="Times New Roman" w:eastAsia="標楷體" w:hAnsi="Times New Roman"/>
          <w:b/>
          <w:sz w:val="26"/>
          <w:szCs w:val="26"/>
        </w:rPr>
        <w:t>感很嚴重嗎？</w:t>
      </w:r>
    </w:p>
    <w:p w14:paraId="251661EF"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由於身體機能衰退、抵抗力下降且較高比例同時具有其他慢性疾病，</w:t>
      </w:r>
      <w:r w:rsidRPr="00AC44F1">
        <w:rPr>
          <w:rFonts w:eastAsia="標楷體"/>
          <w:sz w:val="26"/>
          <w:szCs w:val="26"/>
        </w:rPr>
        <w:t>65</w:t>
      </w:r>
      <w:r w:rsidRPr="00AC44F1">
        <w:rPr>
          <w:rFonts w:eastAsia="標楷體"/>
          <w:sz w:val="26"/>
          <w:szCs w:val="26"/>
        </w:rPr>
        <w:t>歲以上長者</w:t>
      </w:r>
      <w:proofErr w:type="gramStart"/>
      <w:r w:rsidRPr="00AC44F1">
        <w:rPr>
          <w:rFonts w:eastAsia="標楷體"/>
          <w:sz w:val="26"/>
          <w:szCs w:val="26"/>
        </w:rPr>
        <w:t>罹患流感後</w:t>
      </w:r>
      <w:proofErr w:type="gramEnd"/>
      <w:r w:rsidRPr="00AC44F1">
        <w:rPr>
          <w:rFonts w:eastAsia="標楷體"/>
          <w:sz w:val="26"/>
          <w:szCs w:val="26"/>
        </w:rPr>
        <w:t>，引起嚴重併發症，如急性支氣管炎、肺炎及住院與死亡的機率遠高於其他年齡族群，因此將</w:t>
      </w:r>
      <w:r w:rsidRPr="00AC44F1">
        <w:rPr>
          <w:rFonts w:eastAsia="標楷體"/>
          <w:sz w:val="26"/>
          <w:szCs w:val="26"/>
        </w:rPr>
        <w:t>65</w:t>
      </w:r>
      <w:r w:rsidRPr="00AC44F1">
        <w:rPr>
          <w:rFonts w:eastAsia="標楷體"/>
          <w:sz w:val="26"/>
          <w:szCs w:val="26"/>
        </w:rPr>
        <w:t>歲以上長者納入施打對象。</w:t>
      </w:r>
    </w:p>
    <w:p w14:paraId="66B7C3D8" w14:textId="77777777" w:rsidR="00C92110" w:rsidRPr="00AC44F1" w:rsidRDefault="00C92110" w:rsidP="00C92110">
      <w:pPr>
        <w:pStyle w:val="aff2"/>
        <w:numPr>
          <w:ilvl w:val="0"/>
          <w:numId w:val="8"/>
        </w:numPr>
        <w:adjustRightInd w:val="0"/>
        <w:snapToGrid w:val="0"/>
        <w:spacing w:beforeLines="100" w:before="240" w:line="340" w:lineRule="exact"/>
        <w:ind w:leftChars="70" w:left="623" w:hangingChars="175" w:hanging="455"/>
        <w:jc w:val="both"/>
        <w:rPr>
          <w:rFonts w:ascii="Times New Roman" w:eastAsia="標楷體" w:hAnsi="Times New Roman"/>
          <w:b/>
          <w:color w:val="000000" w:themeColor="text1"/>
          <w:sz w:val="26"/>
          <w:szCs w:val="26"/>
        </w:rPr>
      </w:pPr>
      <w:r w:rsidRPr="00AC44F1">
        <w:rPr>
          <w:rFonts w:ascii="Times New Roman" w:eastAsia="標楷體" w:hAnsi="Times New Roman"/>
          <w:b/>
          <w:sz w:val="26"/>
          <w:szCs w:val="26"/>
        </w:rPr>
        <w:t>成人</w:t>
      </w:r>
      <w:proofErr w:type="gramStart"/>
      <w:r w:rsidRPr="00AC44F1">
        <w:rPr>
          <w:rFonts w:ascii="Times New Roman" w:eastAsia="標楷體" w:hAnsi="Times New Roman"/>
          <w:b/>
          <w:sz w:val="26"/>
          <w:szCs w:val="26"/>
        </w:rPr>
        <w:t>施打流感</w:t>
      </w:r>
      <w:proofErr w:type="gramEnd"/>
      <w:r w:rsidRPr="00AC44F1">
        <w:rPr>
          <w:rFonts w:ascii="Times New Roman" w:eastAsia="標楷體" w:hAnsi="Times New Roman"/>
          <w:b/>
          <w:sz w:val="26"/>
          <w:szCs w:val="26"/>
        </w:rPr>
        <w:t>疫苗，容易產生副作用嗎？</w:t>
      </w:r>
    </w:p>
    <w:p w14:paraId="32E13440"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成人</w:t>
      </w:r>
      <w:proofErr w:type="gramStart"/>
      <w:r w:rsidRPr="00AC44F1">
        <w:rPr>
          <w:rFonts w:eastAsia="標楷體"/>
          <w:sz w:val="26"/>
          <w:szCs w:val="26"/>
        </w:rPr>
        <w:t>施打流感</w:t>
      </w:r>
      <w:proofErr w:type="gramEnd"/>
      <w:r w:rsidRPr="00AC44F1">
        <w:rPr>
          <w:rFonts w:eastAsia="標楷體"/>
          <w:sz w:val="26"/>
          <w:szCs w:val="26"/>
        </w:rPr>
        <w:t>疫苗後可能產生副作用包括注射部位</w:t>
      </w:r>
      <w:proofErr w:type="gramStart"/>
      <w:r w:rsidRPr="00AC44F1">
        <w:rPr>
          <w:rFonts w:eastAsia="標楷體"/>
          <w:sz w:val="26"/>
          <w:szCs w:val="26"/>
        </w:rPr>
        <w:t>疼痛</w:t>
      </w:r>
      <w:proofErr w:type="gramEnd"/>
      <w:r w:rsidRPr="00AC44F1">
        <w:rPr>
          <w:rFonts w:eastAsia="標楷體"/>
          <w:sz w:val="26"/>
          <w:szCs w:val="26"/>
        </w:rPr>
        <w:t>、紅腫，少數人會有全身性的輕微反應，如：發燒、頭痛、肌肉酸痛、噁心等，</w:t>
      </w:r>
      <w:proofErr w:type="gramStart"/>
      <w:r w:rsidRPr="00AC44F1">
        <w:rPr>
          <w:rFonts w:eastAsia="標楷體"/>
          <w:sz w:val="26"/>
          <w:szCs w:val="26"/>
        </w:rPr>
        <w:t>ㄧ</w:t>
      </w:r>
      <w:proofErr w:type="gramEnd"/>
      <w:r w:rsidRPr="00AC44F1">
        <w:rPr>
          <w:rFonts w:eastAsia="標楷體"/>
          <w:sz w:val="26"/>
          <w:szCs w:val="26"/>
        </w:rPr>
        <w:t>般會在接種後</w:t>
      </w:r>
      <w:r w:rsidRPr="00AC44F1">
        <w:rPr>
          <w:rFonts w:eastAsia="標楷體"/>
          <w:sz w:val="26"/>
          <w:szCs w:val="26"/>
        </w:rPr>
        <w:t>1-2</w:t>
      </w:r>
      <w:r w:rsidRPr="00AC44F1">
        <w:rPr>
          <w:rFonts w:eastAsia="標楷體"/>
          <w:sz w:val="26"/>
          <w:szCs w:val="26"/>
        </w:rPr>
        <w:t>天內自然恢復，雖有可能產生嚴重的立即性過敏反應，但發生率是相當低的。</w:t>
      </w:r>
    </w:p>
    <w:p w14:paraId="049E3B9E" w14:textId="77777777" w:rsidR="00C92110" w:rsidRPr="00AC44F1" w:rsidRDefault="00C92110" w:rsidP="00C92110">
      <w:pPr>
        <w:pStyle w:val="aff2"/>
        <w:numPr>
          <w:ilvl w:val="0"/>
          <w:numId w:val="8"/>
        </w:numPr>
        <w:adjustRightInd w:val="0"/>
        <w:snapToGrid w:val="0"/>
        <w:spacing w:beforeLines="100" w:before="240" w:line="340" w:lineRule="exact"/>
        <w:ind w:leftChars="70" w:left="623" w:hangingChars="175" w:hanging="455"/>
        <w:jc w:val="both"/>
        <w:rPr>
          <w:rFonts w:ascii="Times New Roman" w:eastAsia="標楷體" w:hAnsi="Times New Roman"/>
          <w:b/>
          <w:color w:val="000000" w:themeColor="text1"/>
          <w:sz w:val="26"/>
          <w:szCs w:val="26"/>
        </w:rPr>
      </w:pPr>
      <w:r w:rsidRPr="00AC44F1">
        <w:rPr>
          <w:rFonts w:ascii="Times New Roman" w:eastAsia="標楷體" w:hAnsi="Times New Roman"/>
          <w:b/>
          <w:sz w:val="26"/>
          <w:szCs w:val="26"/>
        </w:rPr>
        <w:t>長者若行動不便，有到宅接種服務嗎？</w:t>
      </w:r>
    </w:p>
    <w:p w14:paraId="4561D100" w14:textId="13B3330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需視各地衛生局人力協調而定，衛生局會評估轄區弱勢族群</w:t>
      </w:r>
      <w:r w:rsidR="0012378E" w:rsidRPr="00AC44F1">
        <w:rPr>
          <w:rFonts w:eastAsia="標楷體"/>
          <w:sz w:val="26"/>
          <w:szCs w:val="26"/>
        </w:rPr>
        <w:t>（</w:t>
      </w:r>
      <w:r w:rsidRPr="00AC44F1">
        <w:rPr>
          <w:rFonts w:eastAsia="標楷體"/>
          <w:sz w:val="26"/>
          <w:szCs w:val="26"/>
        </w:rPr>
        <w:t>獨居長者及符合流感疫苗接種計畫實施對象且行動不便者</w:t>
      </w:r>
      <w:r w:rsidR="0012378E" w:rsidRPr="00AC44F1">
        <w:rPr>
          <w:rFonts w:eastAsia="標楷體"/>
          <w:sz w:val="26"/>
          <w:szCs w:val="26"/>
        </w:rPr>
        <w:t>）</w:t>
      </w:r>
      <w:r w:rsidRPr="00AC44F1">
        <w:rPr>
          <w:rFonts w:eastAsia="標楷體"/>
          <w:sz w:val="26"/>
          <w:szCs w:val="26"/>
        </w:rPr>
        <w:t>接種情形，協調衛生所（或合約院所）至住家提供到宅接種服務。若有需求，可先洽各地衛生局。</w:t>
      </w:r>
    </w:p>
    <w:p w14:paraId="549BB41B" w14:textId="77777777" w:rsidR="00C92110" w:rsidRPr="00AC44F1" w:rsidRDefault="00C92110" w:rsidP="00C92110">
      <w:pPr>
        <w:pStyle w:val="aff2"/>
        <w:numPr>
          <w:ilvl w:val="0"/>
          <w:numId w:val="8"/>
        </w:numPr>
        <w:adjustRightInd w:val="0"/>
        <w:snapToGrid w:val="0"/>
        <w:spacing w:beforeLines="100" w:before="240" w:line="340" w:lineRule="exact"/>
        <w:ind w:leftChars="70" w:left="623" w:hangingChars="175" w:hanging="455"/>
        <w:jc w:val="both"/>
        <w:rPr>
          <w:rFonts w:ascii="Times New Roman" w:eastAsia="標楷體" w:hAnsi="Times New Roman"/>
          <w:b/>
          <w:color w:val="000000" w:themeColor="text1"/>
          <w:sz w:val="26"/>
          <w:szCs w:val="26"/>
        </w:rPr>
      </w:pPr>
      <w:r w:rsidRPr="00AC44F1">
        <w:rPr>
          <w:rFonts w:ascii="Times New Roman" w:eastAsia="標楷體" w:hAnsi="Times New Roman"/>
          <w:b/>
          <w:color w:val="000000" w:themeColor="text1"/>
          <w:sz w:val="26"/>
          <w:szCs w:val="26"/>
        </w:rPr>
        <w:t>為何將長期照顧服務機構（含居家式、社區式及機構住宿式服務類）對象與工作人員納入流感疫苗接種計畫之公費疫苗實施對象？</w:t>
      </w:r>
    </w:p>
    <w:p w14:paraId="7459581B"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color w:val="000000" w:themeColor="text1"/>
          <w:sz w:val="26"/>
          <w:szCs w:val="26"/>
        </w:rPr>
        <w:t>A</w:t>
      </w:r>
      <w:r w:rsidRPr="00AC44F1">
        <w:rPr>
          <w:rFonts w:eastAsia="標楷體"/>
          <w:b/>
          <w:color w:val="000000" w:themeColor="text1"/>
          <w:sz w:val="26"/>
          <w:szCs w:val="26"/>
        </w:rPr>
        <w:t>：</w:t>
      </w:r>
      <w:proofErr w:type="gramStart"/>
      <w:r w:rsidRPr="00AC44F1">
        <w:rPr>
          <w:rFonts w:eastAsia="標楷體"/>
          <w:color w:val="000000" w:themeColor="text1"/>
          <w:sz w:val="26"/>
          <w:szCs w:val="26"/>
        </w:rPr>
        <w:t>鑑</w:t>
      </w:r>
      <w:proofErr w:type="gramEnd"/>
      <w:r w:rsidRPr="00AC44F1">
        <w:rPr>
          <w:rFonts w:eastAsia="標楷體"/>
          <w:color w:val="000000" w:themeColor="text1"/>
          <w:sz w:val="26"/>
          <w:szCs w:val="26"/>
        </w:rPr>
        <w:t>於長期照顧服務機構對象為</w:t>
      </w:r>
      <w:proofErr w:type="gramStart"/>
      <w:r w:rsidRPr="00AC44F1">
        <w:rPr>
          <w:rFonts w:eastAsia="標楷體"/>
          <w:color w:val="000000" w:themeColor="text1"/>
          <w:sz w:val="26"/>
          <w:szCs w:val="26"/>
        </w:rPr>
        <w:t>流感高風</w:t>
      </w:r>
      <w:proofErr w:type="gramEnd"/>
      <w:r w:rsidRPr="00AC44F1">
        <w:rPr>
          <w:rFonts w:eastAsia="標楷體"/>
          <w:color w:val="000000" w:themeColor="text1"/>
          <w:sz w:val="26"/>
          <w:szCs w:val="26"/>
        </w:rPr>
        <w:t>險族群且照顧前述對象之工作人員，其照顧過程可能與受照顧者近距離或長時間接觸，因此該等場所之主要照顧者接種流感疫苗可以間接保護長者，故</w:t>
      </w:r>
      <w:r w:rsidRPr="00AC44F1">
        <w:rPr>
          <w:rFonts w:eastAsia="標楷體"/>
          <w:color w:val="000000" w:themeColor="text1"/>
          <w:sz w:val="26"/>
          <w:szCs w:val="26"/>
        </w:rPr>
        <w:t>106</w:t>
      </w:r>
      <w:r w:rsidRPr="00AC44F1">
        <w:rPr>
          <w:rFonts w:eastAsia="標楷體"/>
          <w:color w:val="000000" w:themeColor="text1"/>
          <w:sz w:val="26"/>
          <w:szCs w:val="26"/>
        </w:rPr>
        <w:t>年</w:t>
      </w:r>
      <w:r w:rsidRPr="00AC44F1">
        <w:rPr>
          <w:rFonts w:eastAsia="標楷體"/>
          <w:color w:val="000000" w:themeColor="text1"/>
          <w:sz w:val="26"/>
          <w:szCs w:val="26"/>
        </w:rPr>
        <w:t>11</w:t>
      </w:r>
      <w:r w:rsidRPr="00AC44F1">
        <w:rPr>
          <w:rFonts w:eastAsia="標楷體"/>
          <w:color w:val="000000" w:themeColor="text1"/>
          <w:sz w:val="26"/>
          <w:szCs w:val="26"/>
        </w:rPr>
        <w:t>月</w:t>
      </w:r>
      <w:r w:rsidRPr="00AC44F1">
        <w:rPr>
          <w:rFonts w:eastAsia="標楷體"/>
          <w:color w:val="000000" w:themeColor="text1"/>
          <w:sz w:val="26"/>
          <w:szCs w:val="26"/>
        </w:rPr>
        <w:t>16</w:t>
      </w:r>
      <w:r w:rsidRPr="00AC44F1">
        <w:rPr>
          <w:rFonts w:eastAsia="標楷體"/>
          <w:color w:val="000000" w:themeColor="text1"/>
          <w:sz w:val="26"/>
          <w:szCs w:val="26"/>
        </w:rPr>
        <w:t>日衛生福利部傳染病防治諮詢會</w:t>
      </w:r>
      <w:r w:rsidRPr="00AC44F1">
        <w:rPr>
          <w:rFonts w:eastAsia="標楷體"/>
          <w:color w:val="000000" w:themeColor="text1"/>
          <w:sz w:val="26"/>
          <w:szCs w:val="26"/>
        </w:rPr>
        <w:t>-</w:t>
      </w:r>
      <w:r w:rsidRPr="00AC44F1">
        <w:rPr>
          <w:rFonts w:eastAsia="標楷體"/>
          <w:color w:val="000000" w:themeColor="text1"/>
          <w:sz w:val="26"/>
          <w:szCs w:val="26"/>
        </w:rPr>
        <w:t>預防接種組、流感防治組聯席會議決議調整實施對象機構之定義，並依衛生福利部長期照顧司提供權責機構類型建議納入實施對象資料，自</w:t>
      </w:r>
      <w:proofErr w:type="gramStart"/>
      <w:r w:rsidRPr="00AC44F1">
        <w:rPr>
          <w:rFonts w:eastAsia="標楷體"/>
          <w:color w:val="000000" w:themeColor="text1"/>
          <w:sz w:val="26"/>
          <w:szCs w:val="26"/>
        </w:rPr>
        <w:t>10</w:t>
      </w:r>
      <w:proofErr w:type="gramEnd"/>
      <w:r w:rsidRPr="00AC44F1">
        <w:rPr>
          <w:rFonts w:eastAsia="標楷體"/>
          <w:color w:val="000000" w:themeColor="text1"/>
          <w:sz w:val="26"/>
          <w:szCs w:val="26"/>
        </w:rPr>
        <w:t>7</w:t>
      </w:r>
      <w:r w:rsidRPr="00AC44F1">
        <w:rPr>
          <w:rFonts w:eastAsia="標楷體"/>
          <w:color w:val="000000" w:themeColor="text1"/>
          <w:sz w:val="26"/>
          <w:szCs w:val="26"/>
        </w:rPr>
        <w:t>年度</w:t>
      </w:r>
      <w:r w:rsidRPr="00AC44F1">
        <w:rPr>
          <w:rFonts w:eastAsia="標楷體"/>
          <w:sz w:val="26"/>
          <w:szCs w:val="26"/>
        </w:rPr>
        <w:t>將上述機構對象與工作人員納入流感疫苗接種計畫機構實施對象。</w:t>
      </w:r>
    </w:p>
    <w:p w14:paraId="2295FE05" w14:textId="77777777" w:rsidR="00C92110" w:rsidRPr="00AC44F1" w:rsidRDefault="00C92110" w:rsidP="00C92110">
      <w:pPr>
        <w:pStyle w:val="aff2"/>
        <w:numPr>
          <w:ilvl w:val="0"/>
          <w:numId w:val="8"/>
        </w:numPr>
        <w:adjustRightInd w:val="0"/>
        <w:snapToGrid w:val="0"/>
        <w:spacing w:beforeLines="100" w:before="240" w:line="340" w:lineRule="exact"/>
        <w:ind w:leftChars="70" w:left="623" w:hangingChars="175" w:hanging="455"/>
        <w:jc w:val="both"/>
        <w:rPr>
          <w:rFonts w:ascii="Times New Roman" w:eastAsia="標楷體" w:hAnsi="Times New Roman"/>
          <w:b/>
          <w:color w:val="000000" w:themeColor="text1"/>
          <w:sz w:val="26"/>
          <w:szCs w:val="26"/>
        </w:rPr>
      </w:pPr>
      <w:r w:rsidRPr="00AC44F1">
        <w:rPr>
          <w:rFonts w:ascii="Times New Roman" w:eastAsia="標楷體" w:hAnsi="Times New Roman"/>
          <w:b/>
          <w:sz w:val="26"/>
          <w:szCs w:val="26"/>
        </w:rPr>
        <w:t>流感疫苗接種計畫實施對象包含長期照顧服務機構（含居家式、社區式及機構住宿式服務類）對象其認定方式為何，應該去哪裡接種公費流感疫苗？</w:t>
      </w:r>
    </w:p>
    <w:p w14:paraId="6F3EC32E" w14:textId="77777777" w:rsidR="00C92110" w:rsidRPr="00AC44F1" w:rsidRDefault="00C92110" w:rsidP="00462284">
      <w:pPr>
        <w:spacing w:line="360" w:lineRule="exact"/>
        <w:ind w:leftChars="70" w:left="623" w:hangingChars="175" w:hanging="455"/>
        <w:jc w:val="both"/>
        <w:rPr>
          <w:rFonts w:eastAsia="標楷體"/>
          <w:sz w:val="26"/>
          <w:szCs w:val="26"/>
        </w:rPr>
      </w:pPr>
      <w:r w:rsidRPr="00AC44F1">
        <w:rPr>
          <w:rFonts w:eastAsia="標楷體"/>
          <w:b/>
          <w:sz w:val="26"/>
          <w:szCs w:val="26"/>
        </w:rPr>
        <w:lastRenderedPageBreak/>
        <w:t>A</w:t>
      </w:r>
      <w:r w:rsidRPr="00AC44F1">
        <w:rPr>
          <w:rFonts w:eastAsia="標楷體"/>
          <w:b/>
          <w:sz w:val="26"/>
          <w:szCs w:val="26"/>
        </w:rPr>
        <w:t>：</w:t>
      </w:r>
      <w:r w:rsidRPr="00AC44F1">
        <w:rPr>
          <w:rFonts w:eastAsia="標楷體"/>
          <w:sz w:val="26"/>
          <w:szCs w:val="26"/>
        </w:rPr>
        <w:t>長期照顧服務機構對象由其地方主管機關認定及造冊後，再送請當地衛生局所協調安排接種作業。另長期照顧服務機構包含居家式、</w:t>
      </w:r>
      <w:proofErr w:type="gramStart"/>
      <w:r w:rsidRPr="00AC44F1">
        <w:rPr>
          <w:rFonts w:eastAsia="標楷體"/>
          <w:sz w:val="26"/>
          <w:szCs w:val="26"/>
        </w:rPr>
        <w:t>社區式及機構</w:t>
      </w:r>
      <w:proofErr w:type="gramEnd"/>
      <w:r w:rsidRPr="00AC44F1">
        <w:rPr>
          <w:rFonts w:eastAsia="標楷體"/>
          <w:sz w:val="26"/>
          <w:szCs w:val="26"/>
        </w:rPr>
        <w:t>住宿式服務類對象，</w:t>
      </w:r>
      <w:proofErr w:type="gramStart"/>
      <w:r w:rsidRPr="00AC44F1">
        <w:rPr>
          <w:rFonts w:eastAsia="標楷體"/>
          <w:sz w:val="26"/>
          <w:szCs w:val="26"/>
        </w:rPr>
        <w:t>居家式長</w:t>
      </w:r>
      <w:proofErr w:type="gramEnd"/>
      <w:r w:rsidRPr="00AC44F1">
        <w:rPr>
          <w:rFonts w:eastAsia="標楷體"/>
          <w:sz w:val="26"/>
          <w:szCs w:val="26"/>
        </w:rPr>
        <w:t>照機構之服務類型為到宅提供長照服務，</w:t>
      </w:r>
      <w:proofErr w:type="gramStart"/>
      <w:r w:rsidRPr="00AC44F1">
        <w:rPr>
          <w:rFonts w:eastAsia="標楷體"/>
          <w:sz w:val="26"/>
          <w:szCs w:val="26"/>
        </w:rPr>
        <w:t>社區式長</w:t>
      </w:r>
      <w:proofErr w:type="gramEnd"/>
      <w:r w:rsidRPr="00AC44F1">
        <w:rPr>
          <w:rFonts w:eastAsia="標楷體"/>
          <w:sz w:val="26"/>
          <w:szCs w:val="26"/>
        </w:rPr>
        <w:t>照機構之服務類型包含日間照顧、</w:t>
      </w:r>
      <w:proofErr w:type="gramStart"/>
      <w:r w:rsidRPr="00AC44F1">
        <w:rPr>
          <w:rFonts w:eastAsia="標楷體"/>
          <w:sz w:val="26"/>
          <w:szCs w:val="26"/>
        </w:rPr>
        <w:t>家庭托</w:t>
      </w:r>
      <w:proofErr w:type="gramEnd"/>
      <w:r w:rsidRPr="00AC44F1">
        <w:rPr>
          <w:rFonts w:eastAsia="標楷體"/>
          <w:sz w:val="26"/>
          <w:szCs w:val="26"/>
        </w:rPr>
        <w:t>顧、小規模多機能、團體家屋及失智社區服務據點等。</w:t>
      </w:r>
    </w:p>
    <w:p w14:paraId="55D2B2D9" w14:textId="77777777" w:rsidR="00C92110" w:rsidRPr="00AC44F1" w:rsidRDefault="00C92110" w:rsidP="00C92110">
      <w:pPr>
        <w:pStyle w:val="aff2"/>
        <w:numPr>
          <w:ilvl w:val="0"/>
          <w:numId w:val="8"/>
        </w:numPr>
        <w:adjustRightInd w:val="0"/>
        <w:snapToGrid w:val="0"/>
        <w:spacing w:beforeLines="100" w:before="240" w:line="340" w:lineRule="exact"/>
        <w:ind w:leftChars="70" w:left="623" w:hangingChars="175" w:hanging="455"/>
        <w:jc w:val="both"/>
        <w:rPr>
          <w:rFonts w:ascii="Times New Roman" w:eastAsia="標楷體" w:hAnsi="Times New Roman"/>
          <w:b/>
          <w:color w:val="000000" w:themeColor="text1"/>
          <w:sz w:val="26"/>
          <w:szCs w:val="26"/>
        </w:rPr>
      </w:pPr>
      <w:r w:rsidRPr="00AC44F1">
        <w:rPr>
          <w:rFonts w:ascii="Times New Roman" w:eastAsia="標楷體" w:hAnsi="Times New Roman"/>
          <w:b/>
          <w:sz w:val="26"/>
          <w:szCs w:val="26"/>
        </w:rPr>
        <w:t>居家服務員是否為流感疫苗接種計畫實施對象？</w:t>
      </w:r>
    </w:p>
    <w:p w14:paraId="0F24017B" w14:textId="77777777" w:rsidR="00C92110" w:rsidRPr="00AC44F1" w:rsidRDefault="00C92110" w:rsidP="00462284">
      <w:pPr>
        <w:spacing w:line="360" w:lineRule="exact"/>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是的，居家服務員為居家式長期照護服務機構中直接照顧個案之工作人員，故為流感疫苗接種計畫機構實施對象，由其地方主管機關認定及造冊後，再送請當地衛生局所協調安排接種作業。</w:t>
      </w:r>
    </w:p>
    <w:p w14:paraId="73598C92" w14:textId="77777777" w:rsidR="00C92110" w:rsidRPr="00AC44F1" w:rsidRDefault="00C92110" w:rsidP="00C92110">
      <w:pPr>
        <w:pStyle w:val="aff2"/>
        <w:numPr>
          <w:ilvl w:val="0"/>
          <w:numId w:val="8"/>
        </w:numPr>
        <w:adjustRightInd w:val="0"/>
        <w:snapToGrid w:val="0"/>
        <w:spacing w:beforeLines="100" w:before="240" w:line="340" w:lineRule="exact"/>
        <w:ind w:leftChars="70" w:left="623" w:hangingChars="175" w:hanging="455"/>
        <w:jc w:val="both"/>
        <w:rPr>
          <w:rFonts w:ascii="Times New Roman" w:eastAsia="標楷體" w:hAnsi="Times New Roman"/>
          <w:b/>
          <w:color w:val="000000" w:themeColor="text1"/>
          <w:sz w:val="26"/>
          <w:szCs w:val="26"/>
        </w:rPr>
      </w:pPr>
      <w:r w:rsidRPr="00AC44F1">
        <w:rPr>
          <w:rFonts w:ascii="Times New Roman" w:eastAsia="標楷體" w:hAnsi="Times New Roman"/>
          <w:b/>
          <w:sz w:val="26"/>
          <w:szCs w:val="26"/>
        </w:rPr>
        <w:t>團體家屋之受照顧者及其工作人員是否為公費流感疫苗接種計畫實施對象？</w:t>
      </w:r>
    </w:p>
    <w:p w14:paraId="4D72A26B" w14:textId="77777777" w:rsidR="00C92110" w:rsidRPr="00AC44F1" w:rsidRDefault="00C92110" w:rsidP="00462284">
      <w:pPr>
        <w:spacing w:line="360" w:lineRule="exact"/>
        <w:ind w:leftChars="70" w:left="623" w:hangingChars="175" w:hanging="455"/>
        <w:jc w:val="both"/>
        <w:rPr>
          <w:rFonts w:eastAsia="標楷體"/>
          <w:sz w:val="26"/>
          <w:szCs w:val="26"/>
        </w:rPr>
      </w:pPr>
      <w:r w:rsidRPr="00AC44F1">
        <w:rPr>
          <w:rFonts w:eastAsia="標楷體"/>
          <w:sz w:val="26"/>
          <w:szCs w:val="26"/>
        </w:rPr>
        <w:t>A</w:t>
      </w:r>
      <w:r w:rsidRPr="00AC44F1">
        <w:rPr>
          <w:rFonts w:eastAsia="標楷體"/>
          <w:sz w:val="26"/>
          <w:szCs w:val="26"/>
        </w:rPr>
        <w:t>：是的。團體家屋為社區式長期照護服務機構之一，故其受照顧者及直接照顧個案之</w:t>
      </w:r>
      <w:proofErr w:type="gramStart"/>
      <w:r w:rsidRPr="00AC44F1">
        <w:rPr>
          <w:rFonts w:eastAsia="標楷體"/>
          <w:sz w:val="26"/>
          <w:szCs w:val="26"/>
        </w:rPr>
        <w:t>工作人員均為流</w:t>
      </w:r>
      <w:proofErr w:type="gramEnd"/>
      <w:r w:rsidRPr="00AC44F1">
        <w:rPr>
          <w:rFonts w:eastAsia="標楷體"/>
          <w:sz w:val="26"/>
          <w:szCs w:val="26"/>
        </w:rPr>
        <w:t>感疫苗接種計畫機構實施對象，由其地方主管機關認定及造冊後，再送請當地衛生局所協調安排接種作業。</w:t>
      </w:r>
    </w:p>
    <w:p w14:paraId="41CDB392" w14:textId="77777777" w:rsidR="00C92110" w:rsidRPr="00AC44F1" w:rsidRDefault="00C92110" w:rsidP="00C92110">
      <w:pPr>
        <w:pStyle w:val="aff2"/>
        <w:numPr>
          <w:ilvl w:val="0"/>
          <w:numId w:val="8"/>
        </w:numPr>
        <w:adjustRightInd w:val="0"/>
        <w:snapToGrid w:val="0"/>
        <w:spacing w:beforeLines="100" w:before="240" w:line="340" w:lineRule="exact"/>
        <w:ind w:leftChars="70" w:left="623" w:hangingChars="175" w:hanging="455"/>
        <w:jc w:val="both"/>
        <w:rPr>
          <w:rFonts w:ascii="Times New Roman" w:eastAsia="標楷體" w:hAnsi="Times New Roman"/>
          <w:b/>
          <w:color w:val="000000" w:themeColor="text1"/>
          <w:sz w:val="26"/>
          <w:szCs w:val="26"/>
        </w:rPr>
      </w:pPr>
      <w:r w:rsidRPr="00AC44F1">
        <w:rPr>
          <w:rFonts w:ascii="Times New Roman" w:eastAsia="標楷體" w:hAnsi="Times New Roman"/>
          <w:b/>
          <w:sz w:val="26"/>
          <w:szCs w:val="26"/>
        </w:rPr>
        <w:t>老人日間照護中心之受照顧者及其直接照顧個案之工作人員，是否為流感疫苗接種計畫實施對象？</w:t>
      </w:r>
    </w:p>
    <w:p w14:paraId="0B6EB392" w14:textId="77777777" w:rsidR="00C92110" w:rsidRPr="00AC44F1" w:rsidRDefault="00C92110" w:rsidP="00462284">
      <w:pPr>
        <w:spacing w:line="360" w:lineRule="exact"/>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是的，老人日間照護中心為社區式長期照顧服務機構，故其受照顧者及其直接照顧個案之工作人員為流感疫苗接種計畫機構實施對象，由其地方主管機關認定及造冊後，再送請當地衛生局所協調安排接種作業。</w:t>
      </w:r>
    </w:p>
    <w:p w14:paraId="30EB9F1D" w14:textId="77777777" w:rsidR="00C92110" w:rsidRPr="00AC44F1" w:rsidRDefault="00C92110" w:rsidP="00C92110">
      <w:pPr>
        <w:pStyle w:val="aff2"/>
        <w:numPr>
          <w:ilvl w:val="0"/>
          <w:numId w:val="8"/>
        </w:numPr>
        <w:adjustRightInd w:val="0"/>
        <w:snapToGrid w:val="0"/>
        <w:spacing w:beforeLines="100" w:before="240" w:line="340" w:lineRule="exact"/>
        <w:ind w:leftChars="70" w:left="623" w:hangingChars="175" w:hanging="455"/>
        <w:jc w:val="both"/>
        <w:rPr>
          <w:rFonts w:ascii="Times New Roman" w:eastAsia="標楷體" w:hAnsi="Times New Roman"/>
          <w:b/>
          <w:color w:val="000000" w:themeColor="text1"/>
          <w:sz w:val="26"/>
          <w:szCs w:val="26"/>
        </w:rPr>
      </w:pPr>
      <w:r w:rsidRPr="00AC44F1">
        <w:rPr>
          <w:rFonts w:ascii="Times New Roman" w:eastAsia="標楷體" w:hAnsi="Times New Roman"/>
          <w:b/>
          <w:sz w:val="26"/>
          <w:szCs w:val="26"/>
        </w:rPr>
        <w:t>為何將「精神醫療機構（設有急</w:t>
      </w:r>
      <w:r w:rsidRPr="00AC44F1">
        <w:rPr>
          <w:rFonts w:ascii="Times New Roman" w:eastAsia="標楷體" w:hAnsi="Times New Roman"/>
          <w:b/>
          <w:sz w:val="26"/>
          <w:szCs w:val="26"/>
        </w:rPr>
        <w:t>/</w:t>
      </w:r>
      <w:r w:rsidRPr="00AC44F1">
        <w:rPr>
          <w:rFonts w:ascii="Times New Roman" w:eastAsia="標楷體" w:hAnsi="Times New Roman"/>
          <w:b/>
          <w:sz w:val="26"/>
          <w:szCs w:val="26"/>
        </w:rPr>
        <w:t>慢性精神病床或精神科日間留院服務之醫院，不含精神科診所）」及「日間型精神復健機構」納入流感疫苗接種計畫實施對象？</w:t>
      </w:r>
    </w:p>
    <w:p w14:paraId="5A43E26B" w14:textId="77777777" w:rsidR="00C92110" w:rsidRPr="00AC44F1" w:rsidRDefault="00C92110" w:rsidP="00462284">
      <w:pPr>
        <w:spacing w:line="360" w:lineRule="exact"/>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proofErr w:type="gramStart"/>
      <w:r w:rsidRPr="00AC44F1">
        <w:rPr>
          <w:rFonts w:eastAsia="標楷體"/>
          <w:sz w:val="26"/>
          <w:szCs w:val="26"/>
        </w:rPr>
        <w:t>鑑</w:t>
      </w:r>
      <w:proofErr w:type="gramEnd"/>
      <w:r w:rsidRPr="00AC44F1">
        <w:rPr>
          <w:rFonts w:eastAsia="標楷體"/>
          <w:sz w:val="26"/>
          <w:szCs w:val="26"/>
        </w:rPr>
        <w:t>於精神機構之個案或受照顧者為</w:t>
      </w:r>
      <w:proofErr w:type="gramStart"/>
      <w:r w:rsidRPr="00AC44F1">
        <w:rPr>
          <w:rFonts w:eastAsia="標楷體"/>
          <w:sz w:val="26"/>
          <w:szCs w:val="26"/>
        </w:rPr>
        <w:t>流感高風</w:t>
      </w:r>
      <w:proofErr w:type="gramEnd"/>
      <w:r w:rsidRPr="00AC44F1">
        <w:rPr>
          <w:rFonts w:eastAsia="標楷體"/>
          <w:sz w:val="26"/>
          <w:szCs w:val="26"/>
        </w:rPr>
        <w:t>險族群且照顧前述對象之機構工作人員，其照顧過程可能與受照顧者近距離或長時間接觸，因此該等場所之主要照顧者接種流感疫苗可以間接保護機構個案或受照顧者，故</w:t>
      </w:r>
      <w:r w:rsidRPr="00AC44F1">
        <w:rPr>
          <w:rFonts w:eastAsia="標楷體"/>
          <w:sz w:val="26"/>
          <w:szCs w:val="26"/>
        </w:rPr>
        <w:t>106</w:t>
      </w:r>
      <w:r w:rsidRPr="00AC44F1">
        <w:rPr>
          <w:rFonts w:eastAsia="標楷體"/>
          <w:sz w:val="26"/>
          <w:szCs w:val="26"/>
        </w:rPr>
        <w:t>年</w:t>
      </w:r>
      <w:r w:rsidRPr="00AC44F1">
        <w:rPr>
          <w:rFonts w:eastAsia="標楷體"/>
          <w:sz w:val="26"/>
          <w:szCs w:val="26"/>
        </w:rPr>
        <w:t>11</w:t>
      </w:r>
      <w:r w:rsidRPr="00AC44F1">
        <w:rPr>
          <w:rFonts w:eastAsia="標楷體"/>
          <w:sz w:val="26"/>
          <w:szCs w:val="26"/>
        </w:rPr>
        <w:t>月</w:t>
      </w:r>
      <w:r w:rsidRPr="00AC44F1">
        <w:rPr>
          <w:rFonts w:eastAsia="標楷體"/>
          <w:sz w:val="26"/>
          <w:szCs w:val="26"/>
        </w:rPr>
        <w:t>16</w:t>
      </w:r>
      <w:r w:rsidRPr="00AC44F1">
        <w:rPr>
          <w:rFonts w:eastAsia="標楷體"/>
          <w:sz w:val="26"/>
          <w:szCs w:val="26"/>
        </w:rPr>
        <w:t>日衛生福利部傳染病防治諮詢會</w:t>
      </w:r>
      <w:r w:rsidRPr="00AC44F1">
        <w:rPr>
          <w:rFonts w:eastAsia="標楷體"/>
          <w:sz w:val="26"/>
          <w:szCs w:val="26"/>
        </w:rPr>
        <w:t>-</w:t>
      </w:r>
      <w:r w:rsidRPr="00AC44F1">
        <w:rPr>
          <w:rFonts w:eastAsia="標楷體"/>
          <w:sz w:val="26"/>
          <w:szCs w:val="26"/>
        </w:rPr>
        <w:t>預防接種組、流感防治組聯席會議決議調整實施對象機構之定義，並依衛生福利部心理及口腔</w:t>
      </w:r>
      <w:proofErr w:type="gramStart"/>
      <w:r w:rsidRPr="00AC44F1">
        <w:rPr>
          <w:rFonts w:eastAsia="標楷體"/>
          <w:sz w:val="26"/>
          <w:szCs w:val="26"/>
        </w:rPr>
        <w:t>健康</w:t>
      </w:r>
      <w:proofErr w:type="gramEnd"/>
      <w:r w:rsidRPr="00AC44F1">
        <w:rPr>
          <w:rFonts w:eastAsia="標楷體"/>
          <w:sz w:val="26"/>
          <w:szCs w:val="26"/>
        </w:rPr>
        <w:t>司提供權責機構類型建議納入實施對象資料，自</w:t>
      </w:r>
      <w:proofErr w:type="gramStart"/>
      <w:r w:rsidRPr="00AC44F1">
        <w:rPr>
          <w:rFonts w:eastAsia="標楷體"/>
          <w:sz w:val="26"/>
          <w:szCs w:val="26"/>
        </w:rPr>
        <w:t>10</w:t>
      </w:r>
      <w:proofErr w:type="gramEnd"/>
      <w:r w:rsidRPr="00AC44F1">
        <w:rPr>
          <w:rFonts w:eastAsia="標楷體"/>
          <w:sz w:val="26"/>
          <w:szCs w:val="26"/>
        </w:rPr>
        <w:t>7</w:t>
      </w:r>
      <w:r w:rsidRPr="00AC44F1">
        <w:rPr>
          <w:rFonts w:eastAsia="標楷體"/>
          <w:sz w:val="26"/>
          <w:szCs w:val="26"/>
        </w:rPr>
        <w:t>年度納入流感疫苗接種計畫機構實施對象。</w:t>
      </w:r>
    </w:p>
    <w:p w14:paraId="7951F643" w14:textId="77777777" w:rsidR="00C92110" w:rsidRPr="00AC44F1" w:rsidRDefault="00C92110" w:rsidP="00C92110">
      <w:pPr>
        <w:pStyle w:val="aff2"/>
        <w:numPr>
          <w:ilvl w:val="0"/>
          <w:numId w:val="8"/>
        </w:numPr>
        <w:adjustRightInd w:val="0"/>
        <w:snapToGrid w:val="0"/>
        <w:spacing w:beforeLines="100" w:before="240" w:line="340" w:lineRule="exact"/>
        <w:ind w:leftChars="70" w:left="623" w:hangingChars="175" w:hanging="455"/>
        <w:jc w:val="both"/>
        <w:rPr>
          <w:rFonts w:ascii="Times New Roman" w:eastAsia="標楷體" w:hAnsi="Times New Roman"/>
          <w:b/>
          <w:color w:val="000000" w:themeColor="text1"/>
          <w:sz w:val="26"/>
          <w:szCs w:val="26"/>
        </w:rPr>
      </w:pPr>
      <w:r w:rsidRPr="00AC44F1">
        <w:rPr>
          <w:rFonts w:ascii="Times New Roman" w:eastAsia="標楷體" w:hAnsi="Times New Roman"/>
          <w:b/>
          <w:sz w:val="26"/>
          <w:szCs w:val="26"/>
        </w:rPr>
        <w:t>流感疫苗接種計畫實施對象包含「精神醫療機構（係指設有急</w:t>
      </w:r>
      <w:r w:rsidRPr="00AC44F1">
        <w:rPr>
          <w:rFonts w:ascii="Times New Roman" w:eastAsia="標楷體" w:hAnsi="Times New Roman"/>
          <w:b/>
          <w:sz w:val="26"/>
          <w:szCs w:val="26"/>
        </w:rPr>
        <w:t>/</w:t>
      </w:r>
      <w:r w:rsidRPr="00AC44F1">
        <w:rPr>
          <w:rFonts w:ascii="Times New Roman" w:eastAsia="標楷體" w:hAnsi="Times New Roman"/>
          <w:b/>
          <w:sz w:val="26"/>
          <w:szCs w:val="26"/>
        </w:rPr>
        <w:t>慢性精神病床或精神科日間留院服務之醫院，不含精神科診所）」及「日間型精神復健機構」其認定方式為何，應該去哪裡接種公費流感疫苗？</w:t>
      </w:r>
    </w:p>
    <w:p w14:paraId="58616EE9" w14:textId="16BC6046" w:rsidR="00C92110" w:rsidRPr="00AC44F1" w:rsidRDefault="00C92110" w:rsidP="004E1F16">
      <w:pPr>
        <w:spacing w:line="360" w:lineRule="exact"/>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「精神醫療機構</w:t>
      </w:r>
      <w:r w:rsidR="0012378E" w:rsidRPr="00AC44F1">
        <w:rPr>
          <w:rFonts w:eastAsia="標楷體"/>
          <w:sz w:val="26"/>
          <w:szCs w:val="26"/>
        </w:rPr>
        <w:t>（</w:t>
      </w:r>
      <w:r w:rsidRPr="00AC44F1">
        <w:rPr>
          <w:rFonts w:eastAsia="標楷體"/>
          <w:sz w:val="26"/>
          <w:szCs w:val="26"/>
        </w:rPr>
        <w:t>設有急</w:t>
      </w:r>
      <w:r w:rsidRPr="00AC44F1">
        <w:rPr>
          <w:rFonts w:eastAsia="標楷體"/>
          <w:sz w:val="26"/>
          <w:szCs w:val="26"/>
        </w:rPr>
        <w:t>/</w:t>
      </w:r>
      <w:r w:rsidRPr="00AC44F1">
        <w:rPr>
          <w:rFonts w:eastAsia="標楷體"/>
          <w:sz w:val="26"/>
          <w:szCs w:val="26"/>
        </w:rPr>
        <w:t>慢性精神病床或精神科日間留院服務之醫院，不含精神科診所</w:t>
      </w:r>
      <w:r w:rsidR="0012378E" w:rsidRPr="00AC44F1">
        <w:rPr>
          <w:rFonts w:eastAsia="標楷體"/>
          <w:sz w:val="26"/>
          <w:szCs w:val="26"/>
        </w:rPr>
        <w:t>）</w:t>
      </w:r>
      <w:r w:rsidRPr="00AC44F1">
        <w:rPr>
          <w:rFonts w:eastAsia="標楷體"/>
          <w:sz w:val="26"/>
          <w:szCs w:val="26"/>
        </w:rPr>
        <w:t>」及「日間型精神復健機構」由其地方主管機關認定及造冊後，再送請當地衛生局所協調安排接種作業。另日間型精神復健機構名稱包括社區復健中心、工作坊、日間型機構等。</w:t>
      </w:r>
    </w:p>
    <w:p w14:paraId="2CE8C32D" w14:textId="77777777" w:rsidR="00C92110" w:rsidRPr="00AC44F1" w:rsidRDefault="00C92110" w:rsidP="00C92110">
      <w:pPr>
        <w:pStyle w:val="aff2"/>
        <w:numPr>
          <w:ilvl w:val="0"/>
          <w:numId w:val="8"/>
        </w:numPr>
        <w:adjustRightInd w:val="0"/>
        <w:snapToGrid w:val="0"/>
        <w:spacing w:beforeLines="100" w:before="240" w:line="340" w:lineRule="exact"/>
        <w:ind w:leftChars="70" w:left="623" w:hangingChars="175" w:hanging="455"/>
        <w:jc w:val="both"/>
        <w:rPr>
          <w:rFonts w:ascii="Times New Roman" w:eastAsia="標楷體" w:hAnsi="Times New Roman"/>
          <w:b/>
          <w:color w:val="000000" w:themeColor="text1"/>
          <w:sz w:val="26"/>
          <w:szCs w:val="26"/>
        </w:rPr>
      </w:pPr>
      <w:bookmarkStart w:id="7" w:name="_Hlk113294135"/>
      <w:r w:rsidRPr="00AC44F1">
        <w:rPr>
          <w:rFonts w:ascii="Times New Roman" w:eastAsia="標楷體" w:hAnsi="Times New Roman"/>
          <w:b/>
          <w:sz w:val="26"/>
          <w:szCs w:val="26"/>
        </w:rPr>
        <w:t>為何將實際執行「金門、連江、澎湖</w:t>
      </w:r>
      <w:proofErr w:type="gramStart"/>
      <w:r w:rsidRPr="00AC44F1">
        <w:rPr>
          <w:rFonts w:ascii="Times New Roman" w:eastAsia="標楷體" w:hAnsi="Times New Roman"/>
          <w:b/>
          <w:sz w:val="26"/>
          <w:szCs w:val="26"/>
        </w:rPr>
        <w:t>三</w:t>
      </w:r>
      <w:proofErr w:type="gramEnd"/>
      <w:r w:rsidRPr="00AC44F1">
        <w:rPr>
          <w:rFonts w:ascii="Times New Roman" w:eastAsia="標楷體" w:hAnsi="Times New Roman"/>
          <w:b/>
          <w:sz w:val="26"/>
          <w:szCs w:val="26"/>
        </w:rPr>
        <w:t>離島地區救護航空器駐地備勤及運送服務計畫」民間航空公司駐地人員納入流感疫苗接種計畫之公費疫苗</w:t>
      </w:r>
      <w:r w:rsidRPr="00AC44F1">
        <w:rPr>
          <w:rFonts w:ascii="Times New Roman" w:eastAsia="標楷體" w:hAnsi="Times New Roman"/>
          <w:b/>
          <w:color w:val="000000" w:themeColor="text1"/>
          <w:sz w:val="26"/>
          <w:szCs w:val="26"/>
        </w:rPr>
        <w:t>實施對</w:t>
      </w:r>
      <w:r w:rsidRPr="00AC44F1">
        <w:rPr>
          <w:rFonts w:ascii="Times New Roman" w:eastAsia="標楷體" w:hAnsi="Times New Roman"/>
          <w:b/>
          <w:sz w:val="26"/>
          <w:szCs w:val="26"/>
        </w:rPr>
        <w:t>象？</w:t>
      </w:r>
    </w:p>
    <w:p w14:paraId="789469B7" w14:textId="77777777" w:rsidR="00C92110" w:rsidRPr="00AC44F1" w:rsidRDefault="00C92110" w:rsidP="00462284">
      <w:pPr>
        <w:spacing w:line="360" w:lineRule="exact"/>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proofErr w:type="gramStart"/>
      <w:r w:rsidRPr="00AC44F1">
        <w:rPr>
          <w:rFonts w:eastAsia="標楷體"/>
          <w:sz w:val="26"/>
          <w:szCs w:val="26"/>
        </w:rPr>
        <w:t>鑑</w:t>
      </w:r>
      <w:proofErr w:type="gramEnd"/>
      <w:r w:rsidRPr="00AC44F1">
        <w:rPr>
          <w:rFonts w:eastAsia="標楷體"/>
          <w:sz w:val="26"/>
          <w:szCs w:val="26"/>
        </w:rPr>
        <w:t>於提供離島緊急醫療後送服務之民間航空公司空勤</w:t>
      </w:r>
      <w:r w:rsidRPr="00AC44F1">
        <w:rPr>
          <w:rFonts w:eastAsia="標楷體"/>
          <w:sz w:val="26"/>
          <w:szCs w:val="26"/>
        </w:rPr>
        <w:t>/</w:t>
      </w:r>
      <w:r w:rsidRPr="00AC44F1">
        <w:rPr>
          <w:rFonts w:eastAsia="標楷體"/>
          <w:sz w:val="26"/>
          <w:szCs w:val="26"/>
        </w:rPr>
        <w:t>地勤人員，實際照顧工作、執行勤務之性質，與內政部空勤總隊所屬空中救護勤務人員類似，故</w:t>
      </w:r>
      <w:r w:rsidRPr="00AC44F1">
        <w:rPr>
          <w:rFonts w:eastAsia="標楷體"/>
          <w:sz w:val="26"/>
          <w:szCs w:val="26"/>
        </w:rPr>
        <w:t>111</w:t>
      </w:r>
      <w:r w:rsidRPr="00AC44F1">
        <w:rPr>
          <w:rFonts w:eastAsia="標楷體"/>
          <w:sz w:val="26"/>
          <w:szCs w:val="26"/>
        </w:rPr>
        <w:t>年</w:t>
      </w:r>
      <w:r w:rsidRPr="00AC44F1">
        <w:rPr>
          <w:rFonts w:eastAsia="標楷體"/>
          <w:sz w:val="26"/>
          <w:szCs w:val="26"/>
        </w:rPr>
        <w:t>2</w:t>
      </w:r>
      <w:r w:rsidRPr="00AC44F1">
        <w:rPr>
          <w:rFonts w:eastAsia="標楷體"/>
          <w:sz w:val="26"/>
          <w:szCs w:val="26"/>
        </w:rPr>
        <w:t>月</w:t>
      </w:r>
      <w:r w:rsidRPr="00AC44F1">
        <w:rPr>
          <w:rFonts w:eastAsia="標楷體"/>
          <w:sz w:val="26"/>
          <w:szCs w:val="26"/>
        </w:rPr>
        <w:lastRenderedPageBreak/>
        <w:t>25</w:t>
      </w:r>
      <w:r w:rsidRPr="00AC44F1">
        <w:rPr>
          <w:rFonts w:eastAsia="標楷體"/>
          <w:sz w:val="26"/>
          <w:szCs w:val="26"/>
        </w:rPr>
        <w:t>日衛生福利部傳染病防治諮詢會預防接種組、流感防治組聯席會議決議，接種對象實施空中救護勤務人員，增列實際執行「金門、連江、澎湖三離島地區救護航空器駐地備勤及運送服務計畫」民間航空公司駐地人員。自</w:t>
      </w:r>
      <w:proofErr w:type="gramStart"/>
      <w:r w:rsidRPr="00AC44F1">
        <w:rPr>
          <w:rFonts w:eastAsia="標楷體"/>
          <w:sz w:val="26"/>
          <w:szCs w:val="26"/>
        </w:rPr>
        <w:t>111</w:t>
      </w:r>
      <w:proofErr w:type="gramEnd"/>
      <w:r w:rsidRPr="00AC44F1">
        <w:rPr>
          <w:rFonts w:eastAsia="標楷體"/>
          <w:sz w:val="26"/>
          <w:szCs w:val="26"/>
        </w:rPr>
        <w:t>年度納入流感疫苗接種計畫衛生等單位之防疫相關人員實施對象。</w:t>
      </w:r>
    </w:p>
    <w:p w14:paraId="70A87F8C" w14:textId="77777777" w:rsidR="00C92110" w:rsidRPr="00AC44F1" w:rsidRDefault="00C92110" w:rsidP="00C92110">
      <w:pPr>
        <w:pStyle w:val="aff2"/>
        <w:numPr>
          <w:ilvl w:val="0"/>
          <w:numId w:val="8"/>
        </w:numPr>
        <w:adjustRightInd w:val="0"/>
        <w:snapToGrid w:val="0"/>
        <w:spacing w:beforeLines="100" w:before="240" w:line="340" w:lineRule="exact"/>
        <w:ind w:leftChars="70" w:left="623" w:hangingChars="175" w:hanging="455"/>
        <w:jc w:val="both"/>
        <w:rPr>
          <w:rFonts w:ascii="Times New Roman" w:eastAsia="標楷體" w:hAnsi="Times New Roman"/>
          <w:b/>
          <w:color w:val="000000" w:themeColor="text1"/>
          <w:sz w:val="26"/>
          <w:szCs w:val="26"/>
        </w:rPr>
      </w:pPr>
      <w:r w:rsidRPr="00AC44F1">
        <w:rPr>
          <w:rFonts w:ascii="Times New Roman" w:eastAsia="標楷體" w:hAnsi="Times New Roman"/>
          <w:b/>
          <w:sz w:val="26"/>
          <w:szCs w:val="26"/>
        </w:rPr>
        <w:t>為何</w:t>
      </w:r>
      <w:bookmarkEnd w:id="7"/>
      <w:r w:rsidRPr="00AC44F1">
        <w:rPr>
          <w:rFonts w:ascii="Times New Roman" w:eastAsia="標楷體" w:hAnsi="Times New Roman"/>
          <w:b/>
          <w:color w:val="000000" w:themeColor="text1"/>
          <w:sz w:val="26"/>
          <w:szCs w:val="26"/>
        </w:rPr>
        <w:t>將「身心障礙者社區式服務」個案之受照顧者及工作人員納入流感疫苗接種計畫實施對象？</w:t>
      </w:r>
    </w:p>
    <w:p w14:paraId="590296B4" w14:textId="77777777" w:rsidR="00AC44F1" w:rsidRPr="004E1F16" w:rsidRDefault="00C92110" w:rsidP="004E1F16">
      <w:pPr>
        <w:ind w:leftChars="70" w:left="623" w:hangingChars="175" w:hanging="455"/>
        <w:jc w:val="both"/>
        <w:rPr>
          <w:rFonts w:eastAsia="標楷體"/>
          <w:bCs/>
          <w:color w:val="000000" w:themeColor="text1"/>
          <w:sz w:val="26"/>
          <w:szCs w:val="26"/>
        </w:rPr>
      </w:pPr>
      <w:r w:rsidRPr="004E1F16">
        <w:rPr>
          <w:rFonts w:eastAsia="標楷體"/>
          <w:b/>
          <w:color w:val="000000" w:themeColor="text1"/>
          <w:sz w:val="26"/>
          <w:szCs w:val="26"/>
        </w:rPr>
        <w:t>A</w:t>
      </w:r>
      <w:r w:rsidRPr="004E1F16">
        <w:rPr>
          <w:rFonts w:eastAsia="標楷體"/>
          <w:b/>
          <w:color w:val="000000" w:themeColor="text1"/>
          <w:sz w:val="26"/>
          <w:szCs w:val="26"/>
        </w:rPr>
        <w:t>：</w:t>
      </w:r>
      <w:proofErr w:type="gramStart"/>
      <w:r w:rsidRPr="004E1F16">
        <w:rPr>
          <w:rFonts w:eastAsia="標楷體"/>
          <w:bCs/>
          <w:color w:val="000000" w:themeColor="text1"/>
          <w:sz w:val="26"/>
          <w:szCs w:val="26"/>
        </w:rPr>
        <w:t>鑑</w:t>
      </w:r>
      <w:proofErr w:type="gramEnd"/>
      <w:r w:rsidRPr="004E1F16">
        <w:rPr>
          <w:rFonts w:eastAsia="標楷體"/>
          <w:bCs/>
          <w:color w:val="000000" w:themeColor="text1"/>
          <w:sz w:val="26"/>
          <w:szCs w:val="26"/>
        </w:rPr>
        <w:t>於身心障礙者社區式服務之受照顧者可能包含精神性障礙等相對自我照顧能力較差者，爰感染流感之機會可能較高，且提供該場域之工作人員接種，亦可間接保護使用社區式服務之身心障礙者，故</w:t>
      </w:r>
      <w:r w:rsidRPr="004E1F16">
        <w:rPr>
          <w:rFonts w:eastAsia="標楷體"/>
          <w:bCs/>
          <w:color w:val="000000" w:themeColor="text1"/>
          <w:sz w:val="26"/>
          <w:szCs w:val="26"/>
        </w:rPr>
        <w:t>112</w:t>
      </w:r>
      <w:r w:rsidRPr="004E1F16">
        <w:rPr>
          <w:rFonts w:eastAsia="標楷體"/>
          <w:bCs/>
          <w:color w:val="000000" w:themeColor="text1"/>
          <w:sz w:val="26"/>
          <w:szCs w:val="26"/>
        </w:rPr>
        <w:t>年</w:t>
      </w:r>
      <w:r w:rsidRPr="004E1F16">
        <w:rPr>
          <w:rFonts w:eastAsia="標楷體"/>
          <w:bCs/>
          <w:color w:val="000000" w:themeColor="text1"/>
          <w:sz w:val="26"/>
          <w:szCs w:val="26"/>
        </w:rPr>
        <w:t>2</w:t>
      </w:r>
      <w:r w:rsidRPr="004E1F16">
        <w:rPr>
          <w:rFonts w:eastAsia="標楷體"/>
          <w:bCs/>
          <w:color w:val="000000" w:themeColor="text1"/>
          <w:sz w:val="26"/>
          <w:szCs w:val="26"/>
        </w:rPr>
        <w:t>月</w:t>
      </w:r>
      <w:r w:rsidRPr="004E1F16">
        <w:rPr>
          <w:rFonts w:eastAsia="標楷體"/>
          <w:bCs/>
          <w:color w:val="000000" w:themeColor="text1"/>
          <w:sz w:val="26"/>
          <w:szCs w:val="26"/>
        </w:rPr>
        <w:t>20</w:t>
      </w:r>
      <w:r w:rsidRPr="004E1F16">
        <w:rPr>
          <w:rFonts w:eastAsia="標楷體"/>
          <w:bCs/>
          <w:color w:val="000000" w:themeColor="text1"/>
          <w:sz w:val="26"/>
          <w:szCs w:val="26"/>
        </w:rPr>
        <w:t>日衛生福利部傳染病防治諮詢會預防接種組、流感防治組聯席會議決議，安養、長期照顧（服務）等機構之受照顧者及其所屬工作人員，增列「身心障礙者社區式服務」個案之受照顧者及工作人員。自</w:t>
      </w:r>
      <w:proofErr w:type="gramStart"/>
      <w:r w:rsidRPr="004E1F16">
        <w:rPr>
          <w:rFonts w:eastAsia="標楷體"/>
          <w:bCs/>
          <w:color w:val="000000" w:themeColor="text1"/>
          <w:sz w:val="26"/>
          <w:szCs w:val="26"/>
        </w:rPr>
        <w:t>112</w:t>
      </w:r>
      <w:proofErr w:type="gramEnd"/>
      <w:r w:rsidRPr="004E1F16">
        <w:rPr>
          <w:rFonts w:eastAsia="標楷體"/>
          <w:bCs/>
          <w:color w:val="000000" w:themeColor="text1"/>
          <w:sz w:val="26"/>
          <w:szCs w:val="26"/>
        </w:rPr>
        <w:t>年度納入流感疫苗接種計畫機構實施對象。</w:t>
      </w:r>
    </w:p>
    <w:p w14:paraId="0B32179F" w14:textId="3E3A2DFA" w:rsidR="00C92110" w:rsidRPr="00AC44F1" w:rsidRDefault="00C92110" w:rsidP="00AC44F1">
      <w:pPr>
        <w:spacing w:line="360" w:lineRule="exact"/>
        <w:ind w:left="1" w:hanging="1"/>
        <w:jc w:val="both"/>
        <w:rPr>
          <w:rFonts w:eastAsia="標楷體"/>
          <w:color w:val="FF0000"/>
          <w:sz w:val="26"/>
          <w:szCs w:val="26"/>
        </w:rPr>
      </w:pPr>
      <w:r w:rsidRPr="00AC44F1">
        <w:rPr>
          <w:rFonts w:eastAsia="標楷體"/>
          <w:b/>
          <w:sz w:val="28"/>
          <w:szCs w:val="24"/>
        </w:rPr>
        <w:br w:type="page"/>
      </w:r>
      <w:r w:rsidRPr="00AC44F1">
        <w:rPr>
          <w:rFonts w:eastAsia="標楷體"/>
          <w:b/>
          <w:sz w:val="28"/>
          <w:szCs w:val="24"/>
        </w:rPr>
        <w:lastRenderedPageBreak/>
        <w:t>幼兒篇</w:t>
      </w:r>
    </w:p>
    <w:p w14:paraId="1BC0E8AF"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今年流感疫苗接種計畫實施對象包含之</w:t>
      </w:r>
      <w:r w:rsidRPr="00AC44F1">
        <w:rPr>
          <w:rFonts w:ascii="Times New Roman" w:eastAsia="標楷體" w:hAnsi="Times New Roman"/>
          <w:b/>
          <w:sz w:val="26"/>
          <w:szCs w:val="26"/>
        </w:rPr>
        <w:t>6</w:t>
      </w:r>
      <w:r w:rsidRPr="00AC44F1">
        <w:rPr>
          <w:rFonts w:ascii="Times New Roman" w:eastAsia="標楷體" w:hAnsi="Times New Roman"/>
          <w:b/>
          <w:sz w:val="26"/>
          <w:szCs w:val="26"/>
        </w:rPr>
        <w:t>個月以上至國小入學前幼兒其認定方式為何？</w:t>
      </w:r>
    </w:p>
    <w:p w14:paraId="52AB44B6"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6</w:t>
      </w:r>
      <w:r w:rsidRPr="00AC44F1">
        <w:rPr>
          <w:rFonts w:eastAsia="標楷體"/>
          <w:sz w:val="26"/>
          <w:szCs w:val="26"/>
        </w:rPr>
        <w:t>個月以上至國小入學前幼兒，計畫實施期間以「出生年月日」計算</w:t>
      </w:r>
      <w:proofErr w:type="gramStart"/>
      <w:r w:rsidRPr="00AC44F1">
        <w:rPr>
          <w:rFonts w:eastAsia="標楷體"/>
          <w:sz w:val="26"/>
          <w:szCs w:val="26"/>
        </w:rPr>
        <w:t>月齡滿</w:t>
      </w:r>
      <w:proofErr w:type="gramEnd"/>
      <w:r w:rsidRPr="00AC44F1">
        <w:rPr>
          <w:rFonts w:eastAsia="標楷體"/>
          <w:sz w:val="26"/>
          <w:szCs w:val="26"/>
        </w:rPr>
        <w:t>6</w:t>
      </w:r>
      <w:r w:rsidRPr="00AC44F1">
        <w:rPr>
          <w:rFonts w:eastAsia="標楷體"/>
          <w:sz w:val="26"/>
          <w:szCs w:val="26"/>
        </w:rPr>
        <w:t>個月以</w:t>
      </w:r>
      <w:r w:rsidRPr="00AC44F1">
        <w:rPr>
          <w:rFonts w:eastAsia="標楷體"/>
          <w:color w:val="000000" w:themeColor="text1"/>
          <w:sz w:val="26"/>
          <w:szCs w:val="26"/>
        </w:rPr>
        <w:t>上（月齡計算無寬限期，需滿</w:t>
      </w:r>
      <w:r w:rsidRPr="00AC44F1">
        <w:rPr>
          <w:rFonts w:eastAsia="標楷體"/>
          <w:color w:val="000000" w:themeColor="text1"/>
          <w:sz w:val="26"/>
          <w:szCs w:val="26"/>
        </w:rPr>
        <w:t>6</w:t>
      </w:r>
      <w:r w:rsidRPr="00AC44F1">
        <w:rPr>
          <w:rFonts w:eastAsia="標楷體"/>
          <w:color w:val="000000" w:themeColor="text1"/>
          <w:sz w:val="26"/>
          <w:szCs w:val="26"/>
        </w:rPr>
        <w:t>個月足月，非以出生後</w:t>
      </w:r>
      <w:r w:rsidRPr="00AC44F1">
        <w:rPr>
          <w:rFonts w:eastAsia="標楷體"/>
          <w:color w:val="000000" w:themeColor="text1"/>
          <w:sz w:val="26"/>
          <w:szCs w:val="26"/>
        </w:rPr>
        <w:t>180</w:t>
      </w:r>
      <w:r w:rsidRPr="00AC44F1">
        <w:rPr>
          <w:rFonts w:eastAsia="標楷體"/>
          <w:color w:val="000000" w:themeColor="text1"/>
          <w:sz w:val="26"/>
          <w:szCs w:val="26"/>
        </w:rPr>
        <w:t>日計算）</w:t>
      </w:r>
      <w:r w:rsidRPr="00AC44F1">
        <w:rPr>
          <w:rFonts w:eastAsia="標楷體"/>
          <w:sz w:val="26"/>
          <w:szCs w:val="26"/>
        </w:rPr>
        <w:t>至國小註冊就學前之幼兒即可接種。</w:t>
      </w:r>
    </w:p>
    <w:p w14:paraId="0F77CA5E"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非本國籍或尚未取得國籍之孩童，是否符合流感疫苗計畫接種對象？</w:t>
      </w:r>
    </w:p>
    <w:p w14:paraId="019B403C"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若國小入學前幼兒年紀符合流感疫苗計畫接種對象，且父母任一方持有我國護照、居留證或具健保身分，或幼兒具健保身分，即符合政府公費疫苗提供對象。</w:t>
      </w:r>
    </w:p>
    <w:p w14:paraId="3BFBE73C"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非本國籍特殊兒童（黑戶寶寶），是否可以接種公費流感疫苗？</w:t>
      </w:r>
    </w:p>
    <w:p w14:paraId="49E2AD6F"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衛生福利部疾病管制署基於防疫考量及維護非本國籍或未具戶籍等收容機構兒童之健康權益，請衛生單位於收到社政、警政、戶政、收容機構或監管單位通知轄區該等個案時，即協同安排各項常規疫苗接種（含流感疫苗），以建立兒童免疫力，保障其與本國籍兒童獲得同等之預防接種保護。</w:t>
      </w:r>
      <w:r w:rsidRPr="00AC44F1">
        <w:rPr>
          <w:rFonts w:eastAsia="標楷體"/>
          <w:sz w:val="26"/>
          <w:szCs w:val="26"/>
        </w:rPr>
        <w:t>108</w:t>
      </w:r>
      <w:r w:rsidRPr="00AC44F1">
        <w:rPr>
          <w:rFonts w:eastAsia="標楷體"/>
          <w:sz w:val="26"/>
          <w:szCs w:val="26"/>
        </w:rPr>
        <w:t>年起衛生</w:t>
      </w:r>
      <w:proofErr w:type="gramStart"/>
      <w:r w:rsidRPr="00AC44F1">
        <w:rPr>
          <w:rFonts w:eastAsia="標楷體"/>
          <w:sz w:val="26"/>
          <w:szCs w:val="26"/>
        </w:rPr>
        <w:t>福利部為積極</w:t>
      </w:r>
      <w:proofErr w:type="gramEnd"/>
      <w:r w:rsidRPr="00AC44F1">
        <w:rPr>
          <w:rFonts w:eastAsia="標楷體"/>
          <w:sz w:val="26"/>
          <w:szCs w:val="26"/>
        </w:rPr>
        <w:t>掌握該等對象提供必要之醫療照護，其中對於政府部門收容安置或開案輔導中之</w:t>
      </w:r>
      <w:r w:rsidRPr="00AC44F1">
        <w:rPr>
          <w:rFonts w:eastAsia="標楷體"/>
          <w:sz w:val="26"/>
          <w:szCs w:val="26"/>
        </w:rPr>
        <w:t>13</w:t>
      </w:r>
      <w:r w:rsidRPr="00AC44F1">
        <w:rPr>
          <w:rFonts w:eastAsia="標楷體"/>
          <w:sz w:val="26"/>
          <w:szCs w:val="26"/>
        </w:rPr>
        <w:t>歲以下非本國籍兒少，由相關單位造冊通知疾病管制署轉知地方政府衛生局，協助個案完成預防接種。另針對前述以外之無國籍兒童，衛生單位無從掌握該等兒童行蹤及疫苗接種狀況，致難適時提供疫苗接種服務，</w:t>
      </w:r>
      <w:proofErr w:type="gramStart"/>
      <w:r w:rsidRPr="00AC44F1">
        <w:rPr>
          <w:rFonts w:eastAsia="標楷體"/>
          <w:sz w:val="26"/>
          <w:szCs w:val="26"/>
        </w:rPr>
        <w:t>惟皆可</w:t>
      </w:r>
      <w:proofErr w:type="gramEnd"/>
      <w:r w:rsidRPr="00AC44F1">
        <w:rPr>
          <w:rFonts w:eastAsia="標楷體"/>
          <w:sz w:val="26"/>
          <w:szCs w:val="26"/>
        </w:rPr>
        <w:t>接種公費流感疫苗。</w:t>
      </w:r>
    </w:p>
    <w:p w14:paraId="182448F4"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請問</w:t>
      </w:r>
      <w:r w:rsidRPr="00AC44F1">
        <w:rPr>
          <w:rFonts w:ascii="Times New Roman" w:eastAsia="標楷體" w:hAnsi="Times New Roman"/>
          <w:b/>
          <w:sz w:val="26"/>
          <w:szCs w:val="26"/>
        </w:rPr>
        <w:t>6</w:t>
      </w:r>
      <w:r w:rsidRPr="00AC44F1">
        <w:rPr>
          <w:rFonts w:ascii="Times New Roman" w:eastAsia="標楷體" w:hAnsi="Times New Roman"/>
          <w:b/>
          <w:sz w:val="26"/>
          <w:szCs w:val="26"/>
        </w:rPr>
        <w:t>個月以下的寶寶，為何沒有納入計畫接種對象？</w:t>
      </w:r>
    </w:p>
    <w:p w14:paraId="430F7303"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因</w:t>
      </w:r>
      <w:r w:rsidRPr="00AC44F1">
        <w:rPr>
          <w:rFonts w:eastAsia="標楷體"/>
          <w:sz w:val="26"/>
          <w:szCs w:val="26"/>
        </w:rPr>
        <w:t>6</w:t>
      </w:r>
      <w:r w:rsidRPr="00AC44F1">
        <w:rPr>
          <w:rFonts w:eastAsia="標楷體"/>
          <w:sz w:val="26"/>
          <w:szCs w:val="26"/>
        </w:rPr>
        <w:t>個月以下寶寶尚無疫苗使用效益及安全性等臨床資料，依照疫苗產品說明書非適用對象，故未列於計畫實施對象。</w:t>
      </w:r>
    </w:p>
    <w:p w14:paraId="42BC00AC"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為何國光公司</w:t>
      </w:r>
      <w:r w:rsidRPr="00AC44F1">
        <w:rPr>
          <w:rFonts w:ascii="Times New Roman" w:eastAsia="標楷體" w:hAnsi="Times New Roman"/>
          <w:b/>
          <w:sz w:val="26"/>
          <w:szCs w:val="26"/>
        </w:rPr>
        <w:t>“</w:t>
      </w:r>
      <w:r w:rsidRPr="00AC44F1">
        <w:rPr>
          <w:rFonts w:ascii="Times New Roman" w:eastAsia="標楷體" w:hAnsi="Times New Roman"/>
          <w:b/>
          <w:sz w:val="26"/>
          <w:szCs w:val="26"/>
        </w:rPr>
        <w:t>安定伏</w:t>
      </w:r>
      <w:r w:rsidRPr="00AC44F1">
        <w:rPr>
          <w:rFonts w:ascii="Times New Roman" w:eastAsia="標楷體" w:hAnsi="Times New Roman"/>
          <w:b/>
          <w:sz w:val="26"/>
          <w:szCs w:val="26"/>
        </w:rPr>
        <w:t>”</w:t>
      </w:r>
      <w:r w:rsidRPr="00AC44F1">
        <w:rPr>
          <w:rFonts w:ascii="Times New Roman" w:eastAsia="標楷體" w:hAnsi="Times New Roman"/>
          <w:b/>
          <w:sz w:val="26"/>
          <w:szCs w:val="26"/>
        </w:rPr>
        <w:t>裂解型四</w:t>
      </w:r>
      <w:proofErr w:type="gramStart"/>
      <w:r w:rsidRPr="00AC44F1">
        <w:rPr>
          <w:rFonts w:ascii="Times New Roman" w:eastAsia="標楷體" w:hAnsi="Times New Roman"/>
          <w:b/>
          <w:sz w:val="26"/>
          <w:szCs w:val="26"/>
        </w:rPr>
        <w:t>價流感</w:t>
      </w:r>
      <w:proofErr w:type="gramEnd"/>
      <w:r w:rsidRPr="00AC44F1">
        <w:rPr>
          <w:rFonts w:ascii="Times New Roman" w:eastAsia="標楷體" w:hAnsi="Times New Roman"/>
          <w:b/>
          <w:sz w:val="26"/>
          <w:szCs w:val="26"/>
        </w:rPr>
        <w:t>疫</w:t>
      </w:r>
      <w:r w:rsidRPr="00AC44F1">
        <w:rPr>
          <w:rFonts w:ascii="Times New Roman" w:eastAsia="標楷體" w:hAnsi="Times New Roman"/>
          <w:b/>
          <w:color w:val="000000" w:themeColor="text1"/>
          <w:sz w:val="26"/>
          <w:szCs w:val="26"/>
        </w:rPr>
        <w:t>苗及高端公司高端四</w:t>
      </w:r>
      <w:proofErr w:type="gramStart"/>
      <w:r w:rsidRPr="00AC44F1">
        <w:rPr>
          <w:rFonts w:ascii="Times New Roman" w:eastAsia="標楷體" w:hAnsi="Times New Roman"/>
          <w:b/>
          <w:color w:val="000000" w:themeColor="text1"/>
          <w:sz w:val="26"/>
          <w:szCs w:val="26"/>
        </w:rPr>
        <w:t>價流</w:t>
      </w:r>
      <w:proofErr w:type="gramEnd"/>
      <w:r w:rsidRPr="00AC44F1">
        <w:rPr>
          <w:rFonts w:ascii="Times New Roman" w:eastAsia="標楷體" w:hAnsi="Times New Roman"/>
          <w:b/>
          <w:color w:val="000000" w:themeColor="text1"/>
          <w:sz w:val="26"/>
          <w:szCs w:val="26"/>
        </w:rPr>
        <w:t>感疫苗不可接種於未滿</w:t>
      </w:r>
      <w:r w:rsidRPr="00AC44F1">
        <w:rPr>
          <w:rFonts w:ascii="Times New Roman" w:eastAsia="標楷體" w:hAnsi="Times New Roman"/>
          <w:b/>
          <w:color w:val="000000" w:themeColor="text1"/>
          <w:sz w:val="26"/>
          <w:szCs w:val="26"/>
        </w:rPr>
        <w:t>3</w:t>
      </w:r>
      <w:r w:rsidRPr="00AC44F1">
        <w:rPr>
          <w:rFonts w:ascii="Times New Roman" w:eastAsia="標楷體" w:hAnsi="Times New Roman"/>
          <w:b/>
          <w:color w:val="000000" w:themeColor="text1"/>
          <w:sz w:val="26"/>
          <w:szCs w:val="26"/>
        </w:rPr>
        <w:t>歲幼兒？若未滿</w:t>
      </w:r>
      <w:r w:rsidRPr="00AC44F1">
        <w:rPr>
          <w:rFonts w:ascii="Times New Roman" w:eastAsia="標楷體" w:hAnsi="Times New Roman"/>
          <w:b/>
          <w:color w:val="000000" w:themeColor="text1"/>
          <w:sz w:val="26"/>
          <w:szCs w:val="26"/>
        </w:rPr>
        <w:t>3</w:t>
      </w:r>
      <w:r w:rsidRPr="00AC44F1">
        <w:rPr>
          <w:rFonts w:ascii="Times New Roman" w:eastAsia="標楷體" w:hAnsi="Times New Roman"/>
          <w:b/>
          <w:color w:val="000000" w:themeColor="text1"/>
          <w:sz w:val="26"/>
          <w:szCs w:val="26"/>
        </w:rPr>
        <w:t>歲幼兒誤接種該廠牌四</w:t>
      </w:r>
      <w:proofErr w:type="gramStart"/>
      <w:r w:rsidRPr="00AC44F1">
        <w:rPr>
          <w:rFonts w:ascii="Times New Roman" w:eastAsia="標楷體" w:hAnsi="Times New Roman"/>
          <w:b/>
          <w:color w:val="000000" w:themeColor="text1"/>
          <w:sz w:val="26"/>
          <w:szCs w:val="26"/>
        </w:rPr>
        <w:t>價流感</w:t>
      </w:r>
      <w:proofErr w:type="gramEnd"/>
      <w:r w:rsidRPr="00AC44F1">
        <w:rPr>
          <w:rFonts w:ascii="Times New Roman" w:eastAsia="標楷體" w:hAnsi="Times New Roman"/>
          <w:b/>
          <w:color w:val="000000" w:themeColor="text1"/>
          <w:sz w:val="26"/>
          <w:szCs w:val="26"/>
        </w:rPr>
        <w:t>疫苗之因應處置為何？</w:t>
      </w:r>
    </w:p>
    <w:p w14:paraId="4172A45F" w14:textId="77777777" w:rsidR="00C92110" w:rsidRPr="00AC44F1" w:rsidRDefault="00C92110" w:rsidP="00C92110">
      <w:pPr>
        <w:ind w:leftChars="70" w:left="623" w:hangingChars="175" w:hanging="455"/>
        <w:jc w:val="both"/>
        <w:rPr>
          <w:rFonts w:eastAsia="標楷體"/>
          <w:b/>
          <w:sz w:val="28"/>
          <w:szCs w:val="24"/>
        </w:rPr>
      </w:pPr>
      <w:r w:rsidRPr="00AC44F1">
        <w:rPr>
          <w:rFonts w:eastAsia="標楷體"/>
          <w:b/>
          <w:color w:val="000000" w:themeColor="text1"/>
          <w:sz w:val="26"/>
          <w:szCs w:val="26"/>
        </w:rPr>
        <w:t>A</w:t>
      </w:r>
      <w:r w:rsidRPr="00AC44F1">
        <w:rPr>
          <w:rFonts w:eastAsia="標楷體"/>
          <w:b/>
          <w:color w:val="000000" w:themeColor="text1"/>
          <w:sz w:val="26"/>
          <w:szCs w:val="26"/>
        </w:rPr>
        <w:t>：</w:t>
      </w:r>
      <w:r w:rsidRPr="00AC44F1">
        <w:rPr>
          <w:rFonts w:eastAsia="標楷體"/>
          <w:color w:val="000000" w:themeColor="text1"/>
          <w:kern w:val="0"/>
          <w:sz w:val="26"/>
          <w:szCs w:val="26"/>
        </w:rPr>
        <w:t>依據國光公司</w:t>
      </w:r>
      <w:r w:rsidRPr="00AC44F1">
        <w:rPr>
          <w:rFonts w:eastAsia="標楷體"/>
          <w:color w:val="000000" w:themeColor="text1"/>
          <w:kern w:val="0"/>
          <w:sz w:val="26"/>
          <w:szCs w:val="26"/>
        </w:rPr>
        <w:t>“</w:t>
      </w:r>
      <w:r w:rsidRPr="00AC44F1">
        <w:rPr>
          <w:rFonts w:eastAsia="標楷體"/>
          <w:color w:val="000000" w:themeColor="text1"/>
          <w:kern w:val="0"/>
          <w:sz w:val="26"/>
          <w:szCs w:val="26"/>
        </w:rPr>
        <w:t>安定伏</w:t>
      </w:r>
      <w:r w:rsidRPr="00AC44F1">
        <w:rPr>
          <w:rFonts w:eastAsia="標楷體"/>
          <w:color w:val="000000" w:themeColor="text1"/>
          <w:kern w:val="0"/>
          <w:sz w:val="26"/>
          <w:szCs w:val="26"/>
        </w:rPr>
        <w:t>”</w:t>
      </w:r>
      <w:r w:rsidRPr="00AC44F1">
        <w:rPr>
          <w:rFonts w:eastAsia="標楷體"/>
          <w:color w:val="000000" w:themeColor="text1"/>
          <w:kern w:val="0"/>
          <w:sz w:val="26"/>
          <w:szCs w:val="26"/>
        </w:rPr>
        <w:t>裂解型四</w:t>
      </w:r>
      <w:proofErr w:type="gramStart"/>
      <w:r w:rsidRPr="00AC44F1">
        <w:rPr>
          <w:rFonts w:eastAsia="標楷體"/>
          <w:color w:val="000000" w:themeColor="text1"/>
          <w:kern w:val="0"/>
          <w:sz w:val="26"/>
          <w:szCs w:val="26"/>
        </w:rPr>
        <w:t>價流感</w:t>
      </w:r>
      <w:proofErr w:type="gramEnd"/>
      <w:r w:rsidRPr="00AC44F1">
        <w:rPr>
          <w:rFonts w:eastAsia="標楷體"/>
          <w:color w:val="000000" w:themeColor="text1"/>
          <w:kern w:val="0"/>
          <w:sz w:val="26"/>
          <w:szCs w:val="26"/>
        </w:rPr>
        <w:t>疫苗及高端公司高端四</w:t>
      </w:r>
      <w:proofErr w:type="gramStart"/>
      <w:r w:rsidRPr="00AC44F1">
        <w:rPr>
          <w:rFonts w:eastAsia="標楷體"/>
          <w:color w:val="000000" w:themeColor="text1"/>
          <w:kern w:val="0"/>
          <w:sz w:val="26"/>
          <w:szCs w:val="26"/>
        </w:rPr>
        <w:t>價流</w:t>
      </w:r>
      <w:proofErr w:type="gramEnd"/>
      <w:r w:rsidRPr="00AC44F1">
        <w:rPr>
          <w:rFonts w:eastAsia="標楷體"/>
          <w:color w:val="000000" w:themeColor="text1"/>
          <w:kern w:val="0"/>
          <w:sz w:val="26"/>
          <w:szCs w:val="26"/>
        </w:rPr>
        <w:t>感疫苗之仿單說明，該疫苗適應年齡為</w:t>
      </w:r>
      <w:r w:rsidRPr="00AC44F1">
        <w:rPr>
          <w:rFonts w:eastAsia="標楷體"/>
          <w:color w:val="000000" w:themeColor="text1"/>
          <w:kern w:val="0"/>
          <w:sz w:val="26"/>
          <w:szCs w:val="26"/>
        </w:rPr>
        <w:t>3</w:t>
      </w:r>
      <w:r w:rsidRPr="00AC44F1">
        <w:rPr>
          <w:rFonts w:eastAsia="標楷體"/>
          <w:color w:val="000000" w:themeColor="text1"/>
          <w:kern w:val="0"/>
          <w:sz w:val="26"/>
          <w:szCs w:val="26"/>
        </w:rPr>
        <w:t>歲以上兒童及成人，故不建議接種於未滿</w:t>
      </w:r>
      <w:r w:rsidRPr="00AC44F1">
        <w:rPr>
          <w:rFonts w:eastAsia="標楷體"/>
          <w:color w:val="000000" w:themeColor="text1"/>
          <w:kern w:val="0"/>
          <w:sz w:val="26"/>
          <w:szCs w:val="26"/>
        </w:rPr>
        <w:t>3</w:t>
      </w:r>
      <w:r w:rsidRPr="00AC44F1">
        <w:rPr>
          <w:rFonts w:eastAsia="標楷體"/>
          <w:kern w:val="0"/>
          <w:sz w:val="26"/>
          <w:szCs w:val="26"/>
        </w:rPr>
        <w:t>歲幼兒，另廠商目前並無未滿</w:t>
      </w:r>
      <w:r w:rsidRPr="00AC44F1">
        <w:rPr>
          <w:rFonts w:eastAsia="標楷體"/>
          <w:kern w:val="0"/>
          <w:sz w:val="26"/>
          <w:szCs w:val="26"/>
        </w:rPr>
        <w:t>3</w:t>
      </w:r>
      <w:r w:rsidRPr="00AC44F1">
        <w:rPr>
          <w:rFonts w:eastAsia="標楷體"/>
          <w:kern w:val="0"/>
          <w:sz w:val="26"/>
          <w:szCs w:val="26"/>
        </w:rPr>
        <w:t>歲幼兒接種該疫苗之臨床資料可供解釋或說明其安全性及有效性。如未滿</w:t>
      </w:r>
      <w:r w:rsidRPr="00AC44F1">
        <w:rPr>
          <w:rFonts w:eastAsia="標楷體"/>
          <w:kern w:val="0"/>
          <w:sz w:val="26"/>
          <w:szCs w:val="26"/>
        </w:rPr>
        <w:t>3</w:t>
      </w:r>
      <w:r w:rsidRPr="00AC44F1">
        <w:rPr>
          <w:rFonts w:eastAsia="標楷體"/>
          <w:kern w:val="0"/>
          <w:sz w:val="26"/>
          <w:szCs w:val="26"/>
        </w:rPr>
        <w:t>歲幼兒誤接種該廠牌四</w:t>
      </w:r>
      <w:proofErr w:type="gramStart"/>
      <w:r w:rsidRPr="00AC44F1">
        <w:rPr>
          <w:rFonts w:eastAsia="標楷體"/>
          <w:kern w:val="0"/>
          <w:sz w:val="26"/>
          <w:szCs w:val="26"/>
        </w:rPr>
        <w:t>價流感</w:t>
      </w:r>
      <w:proofErr w:type="gramEnd"/>
      <w:r w:rsidRPr="00AC44F1">
        <w:rPr>
          <w:rFonts w:eastAsia="標楷體"/>
          <w:kern w:val="0"/>
          <w:sz w:val="26"/>
          <w:szCs w:val="26"/>
        </w:rPr>
        <w:t>疫苗時，由於該疫苗內含抗原劑量與其他四價疫苗一樣，故於學理上對幼兒健康不會造成負面影響，另不必再補接種其他適用疫苗，惟接種</w:t>
      </w:r>
      <w:proofErr w:type="gramStart"/>
      <w:r w:rsidRPr="00AC44F1">
        <w:rPr>
          <w:rFonts w:eastAsia="標楷體"/>
          <w:kern w:val="0"/>
          <w:sz w:val="26"/>
          <w:szCs w:val="26"/>
        </w:rPr>
        <w:t>單位均應通</w:t>
      </w:r>
      <w:proofErr w:type="gramEnd"/>
      <w:r w:rsidRPr="00AC44F1">
        <w:rPr>
          <w:rFonts w:eastAsia="標楷體"/>
          <w:kern w:val="0"/>
          <w:sz w:val="26"/>
          <w:szCs w:val="26"/>
        </w:rPr>
        <w:t>知</w:t>
      </w:r>
      <w:r w:rsidRPr="00AC44F1">
        <w:rPr>
          <w:rFonts w:eastAsia="標楷體"/>
          <w:kern w:val="0"/>
          <w:sz w:val="26"/>
          <w:szCs w:val="26"/>
        </w:rPr>
        <w:t>/</w:t>
      </w:r>
      <w:r w:rsidRPr="00AC44F1">
        <w:rPr>
          <w:rFonts w:eastAsia="標楷體"/>
          <w:kern w:val="0"/>
          <w:sz w:val="26"/>
          <w:szCs w:val="26"/>
        </w:rPr>
        <w:t>告知當事人，追蹤個案狀況並向衛生局通報接種異常事件。</w:t>
      </w:r>
    </w:p>
    <w:p w14:paraId="66189AD7" w14:textId="77777777" w:rsidR="00C92110" w:rsidRPr="00AC44F1" w:rsidRDefault="00C92110" w:rsidP="00C92110">
      <w:pPr>
        <w:adjustRightInd w:val="0"/>
        <w:snapToGrid w:val="0"/>
        <w:spacing w:line="340" w:lineRule="exact"/>
        <w:jc w:val="both"/>
        <w:rPr>
          <w:rFonts w:eastAsia="標楷體"/>
          <w:b/>
          <w:sz w:val="28"/>
          <w:szCs w:val="24"/>
        </w:rPr>
      </w:pPr>
      <w:r w:rsidRPr="00AC44F1">
        <w:rPr>
          <w:rFonts w:eastAsia="標楷體"/>
          <w:b/>
          <w:sz w:val="28"/>
          <w:szCs w:val="24"/>
        </w:rPr>
        <w:br w:type="page"/>
      </w:r>
      <w:r w:rsidRPr="00AC44F1">
        <w:rPr>
          <w:rFonts w:eastAsia="標楷體"/>
          <w:b/>
          <w:sz w:val="28"/>
          <w:szCs w:val="24"/>
        </w:rPr>
        <w:lastRenderedPageBreak/>
        <w:t>學生篇</w:t>
      </w:r>
    </w:p>
    <w:p w14:paraId="58F90B23"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今年流感疫苗接種計畫實施對象包含之學生以及認定方式為何？</w:t>
      </w:r>
    </w:p>
    <w:p w14:paraId="652D202B" w14:textId="77777777" w:rsidR="00C92110" w:rsidRPr="00AC44F1" w:rsidRDefault="00C92110" w:rsidP="00C92110">
      <w:pPr>
        <w:ind w:leftChars="70" w:left="806" w:hangingChars="245" w:hanging="638"/>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1.</w:t>
      </w:r>
      <w:r w:rsidRPr="00AC44F1">
        <w:rPr>
          <w:rFonts w:eastAsia="標楷體"/>
          <w:sz w:val="26"/>
          <w:szCs w:val="26"/>
        </w:rPr>
        <w:t>實施對象：包含我國國小、國中、高中、高職及五專一至三年級學生、少年矯正</w:t>
      </w:r>
      <w:proofErr w:type="gramStart"/>
      <w:r w:rsidRPr="00AC44F1">
        <w:rPr>
          <w:rFonts w:eastAsia="標楷體"/>
          <w:sz w:val="26"/>
          <w:szCs w:val="26"/>
        </w:rPr>
        <w:t>學校及輔育</w:t>
      </w:r>
      <w:proofErr w:type="gramEnd"/>
      <w:r w:rsidRPr="00AC44F1">
        <w:rPr>
          <w:rFonts w:eastAsia="標楷體"/>
          <w:sz w:val="26"/>
          <w:szCs w:val="26"/>
        </w:rPr>
        <w:t>院學生，以及自學學生。</w:t>
      </w:r>
    </w:p>
    <w:p w14:paraId="0F380563" w14:textId="77777777" w:rsidR="00C92110" w:rsidRPr="00AC44F1" w:rsidRDefault="00C92110" w:rsidP="004E1F16">
      <w:pPr>
        <w:spacing w:line="340" w:lineRule="exact"/>
        <w:ind w:leftChars="270" w:left="846" w:hanging="198"/>
        <w:jc w:val="both"/>
        <w:rPr>
          <w:rFonts w:eastAsia="標楷體"/>
          <w:color w:val="000000" w:themeColor="text1"/>
          <w:sz w:val="26"/>
          <w:szCs w:val="26"/>
        </w:rPr>
      </w:pPr>
      <w:r w:rsidRPr="00AC44F1">
        <w:rPr>
          <w:rFonts w:eastAsia="標楷體"/>
          <w:sz w:val="26"/>
          <w:szCs w:val="26"/>
        </w:rPr>
        <w:t>2.</w:t>
      </w:r>
      <w:r w:rsidRPr="00AC44F1">
        <w:rPr>
          <w:rFonts w:eastAsia="標楷體"/>
          <w:color w:val="000000" w:themeColor="text1"/>
          <w:sz w:val="26"/>
          <w:szCs w:val="26"/>
        </w:rPr>
        <w:t>認定方式：</w:t>
      </w:r>
    </w:p>
    <w:p w14:paraId="733372CA" w14:textId="77777777" w:rsidR="00C92110" w:rsidRPr="00AC44F1" w:rsidRDefault="00C92110" w:rsidP="004E1F16">
      <w:pPr>
        <w:pStyle w:val="aff2"/>
        <w:numPr>
          <w:ilvl w:val="2"/>
          <w:numId w:val="9"/>
        </w:numPr>
        <w:spacing w:line="340" w:lineRule="exact"/>
        <w:ind w:leftChars="275" w:left="1011" w:hangingChars="135" w:hanging="351"/>
        <w:jc w:val="both"/>
        <w:rPr>
          <w:rFonts w:ascii="Times New Roman" w:eastAsia="標楷體" w:hAnsi="Times New Roman"/>
          <w:color w:val="000000" w:themeColor="text1"/>
          <w:sz w:val="26"/>
          <w:szCs w:val="26"/>
        </w:rPr>
      </w:pPr>
      <w:r w:rsidRPr="00AC44F1">
        <w:rPr>
          <w:rFonts w:ascii="Times New Roman" w:eastAsia="標楷體" w:hAnsi="Times New Roman"/>
          <w:color w:val="000000" w:themeColor="text1"/>
          <w:sz w:val="26"/>
          <w:szCs w:val="26"/>
        </w:rPr>
        <w:t>112</w:t>
      </w:r>
      <w:r w:rsidRPr="00AC44F1">
        <w:rPr>
          <w:rFonts w:ascii="Times New Roman" w:eastAsia="標楷體" w:hAnsi="Times New Roman"/>
          <w:color w:val="000000" w:themeColor="text1"/>
          <w:sz w:val="26"/>
          <w:szCs w:val="26"/>
        </w:rPr>
        <w:t>學年度第一學期註冊為我國國小學生（含境外</w:t>
      </w:r>
      <w:proofErr w:type="gramStart"/>
      <w:r w:rsidRPr="00AC44F1">
        <w:rPr>
          <w:rFonts w:ascii="Times New Roman" w:eastAsia="標楷體" w:hAnsi="Times New Roman"/>
          <w:color w:val="000000" w:themeColor="text1"/>
          <w:sz w:val="26"/>
          <w:szCs w:val="26"/>
        </w:rPr>
        <w:t>臺</w:t>
      </w:r>
      <w:proofErr w:type="gramEnd"/>
      <w:r w:rsidRPr="00AC44F1">
        <w:rPr>
          <w:rFonts w:ascii="Times New Roman" w:eastAsia="標楷體" w:hAnsi="Times New Roman"/>
          <w:color w:val="000000" w:themeColor="text1"/>
          <w:sz w:val="26"/>
          <w:szCs w:val="26"/>
        </w:rPr>
        <w:t>校，但不含補校）。</w:t>
      </w:r>
    </w:p>
    <w:p w14:paraId="17C7A8B2" w14:textId="77777777" w:rsidR="00C92110" w:rsidRPr="00AC44F1" w:rsidRDefault="00C92110" w:rsidP="004E1F16">
      <w:pPr>
        <w:pStyle w:val="aff2"/>
        <w:numPr>
          <w:ilvl w:val="2"/>
          <w:numId w:val="9"/>
        </w:numPr>
        <w:spacing w:line="340" w:lineRule="exact"/>
        <w:ind w:leftChars="275" w:left="1011" w:hangingChars="135" w:hanging="351"/>
        <w:jc w:val="both"/>
        <w:rPr>
          <w:rFonts w:ascii="Times New Roman" w:eastAsia="標楷體" w:hAnsi="Times New Roman"/>
          <w:color w:val="000000" w:themeColor="text1"/>
          <w:sz w:val="26"/>
          <w:szCs w:val="26"/>
        </w:rPr>
      </w:pPr>
      <w:r w:rsidRPr="00AC44F1">
        <w:rPr>
          <w:rFonts w:ascii="Times New Roman" w:eastAsia="標楷體" w:hAnsi="Times New Roman"/>
          <w:color w:val="000000" w:themeColor="text1"/>
          <w:sz w:val="26"/>
          <w:szCs w:val="26"/>
        </w:rPr>
        <w:t>112</w:t>
      </w:r>
      <w:r w:rsidRPr="00AC44F1">
        <w:rPr>
          <w:rFonts w:ascii="Times New Roman" w:eastAsia="標楷體" w:hAnsi="Times New Roman"/>
          <w:color w:val="000000" w:themeColor="text1"/>
          <w:sz w:val="26"/>
          <w:szCs w:val="26"/>
        </w:rPr>
        <w:t>學年度第一學期註冊為我國國中學生（含境外</w:t>
      </w:r>
      <w:proofErr w:type="gramStart"/>
      <w:r w:rsidRPr="00AC44F1">
        <w:rPr>
          <w:rFonts w:ascii="Times New Roman" w:eastAsia="標楷體" w:hAnsi="Times New Roman"/>
          <w:color w:val="000000" w:themeColor="text1"/>
          <w:sz w:val="26"/>
          <w:szCs w:val="26"/>
        </w:rPr>
        <w:t>臺</w:t>
      </w:r>
      <w:proofErr w:type="gramEnd"/>
      <w:r w:rsidRPr="00AC44F1">
        <w:rPr>
          <w:rFonts w:ascii="Times New Roman" w:eastAsia="標楷體" w:hAnsi="Times New Roman"/>
          <w:color w:val="000000" w:themeColor="text1"/>
          <w:sz w:val="26"/>
          <w:szCs w:val="26"/>
        </w:rPr>
        <w:t>校，但不含補校）。</w:t>
      </w:r>
    </w:p>
    <w:p w14:paraId="619F6B23" w14:textId="77777777" w:rsidR="00C92110" w:rsidRPr="00AC44F1" w:rsidRDefault="00C92110" w:rsidP="004E1F16">
      <w:pPr>
        <w:pStyle w:val="aff2"/>
        <w:numPr>
          <w:ilvl w:val="2"/>
          <w:numId w:val="9"/>
        </w:numPr>
        <w:spacing w:line="340" w:lineRule="exact"/>
        <w:ind w:leftChars="275" w:left="1011" w:hangingChars="135" w:hanging="351"/>
        <w:jc w:val="both"/>
        <w:rPr>
          <w:rFonts w:ascii="Times New Roman" w:eastAsia="標楷體" w:hAnsi="Times New Roman"/>
          <w:color w:val="000000" w:themeColor="text1"/>
          <w:sz w:val="26"/>
          <w:szCs w:val="26"/>
        </w:rPr>
      </w:pPr>
      <w:r w:rsidRPr="00AC44F1">
        <w:rPr>
          <w:rFonts w:ascii="Times New Roman" w:eastAsia="標楷體" w:hAnsi="Times New Roman"/>
          <w:color w:val="000000" w:themeColor="text1"/>
          <w:sz w:val="26"/>
          <w:szCs w:val="26"/>
        </w:rPr>
        <w:t>112</w:t>
      </w:r>
      <w:r w:rsidRPr="00AC44F1">
        <w:rPr>
          <w:rFonts w:ascii="Times New Roman" w:eastAsia="標楷體" w:hAnsi="Times New Roman"/>
          <w:color w:val="000000" w:themeColor="text1"/>
          <w:sz w:val="26"/>
          <w:szCs w:val="26"/>
        </w:rPr>
        <w:t>學年度第一學期註冊為我國高中、高職或五專</w:t>
      </w:r>
      <w:r w:rsidRPr="00AC44F1">
        <w:rPr>
          <w:rFonts w:ascii="Times New Roman" w:eastAsia="標楷體" w:hAnsi="Times New Roman"/>
          <w:color w:val="000000" w:themeColor="text1"/>
          <w:sz w:val="26"/>
          <w:szCs w:val="26"/>
        </w:rPr>
        <w:t>1-3</w:t>
      </w:r>
      <w:r w:rsidRPr="00AC44F1">
        <w:rPr>
          <w:rFonts w:ascii="Times New Roman" w:eastAsia="標楷體" w:hAnsi="Times New Roman"/>
          <w:color w:val="000000" w:themeColor="text1"/>
          <w:sz w:val="26"/>
          <w:szCs w:val="26"/>
        </w:rPr>
        <w:t>年級學生（含進修部學生與境外</w:t>
      </w:r>
      <w:proofErr w:type="gramStart"/>
      <w:r w:rsidRPr="00AC44F1">
        <w:rPr>
          <w:rFonts w:ascii="Times New Roman" w:eastAsia="標楷體" w:hAnsi="Times New Roman"/>
          <w:color w:val="000000" w:themeColor="text1"/>
          <w:sz w:val="26"/>
          <w:szCs w:val="26"/>
        </w:rPr>
        <w:t>臺</w:t>
      </w:r>
      <w:proofErr w:type="gramEnd"/>
      <w:r w:rsidRPr="00AC44F1">
        <w:rPr>
          <w:rFonts w:ascii="Times New Roman" w:eastAsia="標楷體" w:hAnsi="Times New Roman"/>
          <w:color w:val="000000" w:themeColor="text1"/>
          <w:sz w:val="26"/>
          <w:szCs w:val="26"/>
        </w:rPr>
        <w:t>校）。</w:t>
      </w:r>
    </w:p>
    <w:p w14:paraId="3BDDF994" w14:textId="77777777" w:rsidR="00C92110" w:rsidRPr="00AC44F1" w:rsidRDefault="00C92110" w:rsidP="004E1F16">
      <w:pPr>
        <w:pStyle w:val="aff2"/>
        <w:numPr>
          <w:ilvl w:val="2"/>
          <w:numId w:val="9"/>
        </w:numPr>
        <w:spacing w:line="340" w:lineRule="exact"/>
        <w:ind w:leftChars="275" w:left="1011" w:hangingChars="135" w:hanging="351"/>
        <w:jc w:val="both"/>
        <w:rPr>
          <w:rFonts w:ascii="Times New Roman" w:eastAsia="標楷體" w:hAnsi="Times New Roman"/>
          <w:sz w:val="26"/>
          <w:szCs w:val="26"/>
        </w:rPr>
      </w:pPr>
      <w:r w:rsidRPr="00AC44F1">
        <w:rPr>
          <w:rFonts w:ascii="Times New Roman" w:eastAsia="標楷體" w:hAnsi="Times New Roman"/>
          <w:color w:val="000000" w:themeColor="text1"/>
          <w:sz w:val="26"/>
          <w:szCs w:val="26"/>
        </w:rPr>
        <w:t>少年矯正</w:t>
      </w:r>
      <w:proofErr w:type="gramStart"/>
      <w:r w:rsidRPr="00AC44F1">
        <w:rPr>
          <w:rFonts w:ascii="Times New Roman" w:eastAsia="標楷體" w:hAnsi="Times New Roman"/>
          <w:color w:val="000000" w:themeColor="text1"/>
          <w:sz w:val="26"/>
          <w:szCs w:val="26"/>
        </w:rPr>
        <w:t>學校及</w:t>
      </w:r>
      <w:r w:rsidRPr="00AC44F1">
        <w:rPr>
          <w:rFonts w:ascii="Times New Roman" w:eastAsia="標楷體" w:hAnsi="Times New Roman"/>
          <w:sz w:val="26"/>
          <w:szCs w:val="26"/>
        </w:rPr>
        <w:t>輔育</w:t>
      </w:r>
      <w:proofErr w:type="gramEnd"/>
      <w:r w:rsidRPr="00AC44F1">
        <w:rPr>
          <w:rFonts w:ascii="Times New Roman" w:eastAsia="標楷體" w:hAnsi="Times New Roman"/>
          <w:sz w:val="26"/>
          <w:szCs w:val="26"/>
        </w:rPr>
        <w:t>院學生，以及屬「中途學校</w:t>
      </w:r>
      <w:r w:rsidRPr="00AC44F1">
        <w:rPr>
          <w:rFonts w:ascii="Times New Roman" w:eastAsia="標楷體" w:hAnsi="Times New Roman"/>
          <w:sz w:val="26"/>
          <w:szCs w:val="26"/>
        </w:rPr>
        <w:t>-</w:t>
      </w:r>
      <w:r w:rsidRPr="00AC44F1">
        <w:rPr>
          <w:rFonts w:ascii="Times New Roman" w:eastAsia="標楷體" w:hAnsi="Times New Roman"/>
          <w:sz w:val="26"/>
          <w:szCs w:val="26"/>
        </w:rPr>
        <w:t>在園教育」性質之兒童及少年安置（教養）機構學生。</w:t>
      </w:r>
    </w:p>
    <w:p w14:paraId="4DBC70C4" w14:textId="77777777" w:rsidR="00C92110" w:rsidRPr="00AC44F1" w:rsidRDefault="00C92110" w:rsidP="004E1F16">
      <w:pPr>
        <w:pStyle w:val="aff2"/>
        <w:numPr>
          <w:ilvl w:val="2"/>
          <w:numId w:val="9"/>
        </w:numPr>
        <w:spacing w:line="340" w:lineRule="exact"/>
        <w:ind w:leftChars="275" w:left="1011" w:hangingChars="135" w:hanging="351"/>
        <w:jc w:val="both"/>
        <w:rPr>
          <w:rFonts w:ascii="Times New Roman" w:eastAsia="標楷體" w:hAnsi="Times New Roman"/>
          <w:sz w:val="26"/>
          <w:szCs w:val="26"/>
        </w:rPr>
      </w:pPr>
      <w:r w:rsidRPr="00AC44F1">
        <w:rPr>
          <w:rFonts w:ascii="Times New Roman" w:eastAsia="標楷體" w:hAnsi="Times New Roman"/>
          <w:sz w:val="26"/>
          <w:szCs w:val="26"/>
        </w:rPr>
        <w:t>依據</w:t>
      </w:r>
      <w:r w:rsidRPr="00AC44F1">
        <w:rPr>
          <w:rFonts w:ascii="Times New Roman" w:eastAsia="標楷體" w:hAnsi="Times New Roman"/>
          <w:sz w:val="26"/>
          <w:szCs w:val="26"/>
        </w:rPr>
        <w:t>107</w:t>
      </w:r>
      <w:r w:rsidRPr="00AC44F1">
        <w:rPr>
          <w:rFonts w:ascii="Times New Roman" w:eastAsia="標楷體" w:hAnsi="Times New Roman"/>
          <w:sz w:val="26"/>
          <w:szCs w:val="26"/>
        </w:rPr>
        <w:t>年</w:t>
      </w:r>
      <w:r w:rsidRPr="00AC44F1">
        <w:rPr>
          <w:rFonts w:ascii="Times New Roman" w:eastAsia="標楷體" w:hAnsi="Times New Roman"/>
          <w:sz w:val="26"/>
          <w:szCs w:val="26"/>
        </w:rPr>
        <w:t>1</w:t>
      </w:r>
      <w:r w:rsidRPr="00AC44F1">
        <w:rPr>
          <w:rFonts w:ascii="Times New Roman" w:eastAsia="標楷體" w:hAnsi="Times New Roman"/>
          <w:sz w:val="26"/>
          <w:szCs w:val="26"/>
        </w:rPr>
        <w:t>月</w:t>
      </w:r>
      <w:r w:rsidRPr="00AC44F1">
        <w:rPr>
          <w:rFonts w:ascii="Times New Roman" w:eastAsia="標楷體" w:hAnsi="Times New Roman"/>
          <w:sz w:val="26"/>
          <w:szCs w:val="26"/>
        </w:rPr>
        <w:t>31</w:t>
      </w:r>
      <w:r w:rsidRPr="00AC44F1">
        <w:rPr>
          <w:rFonts w:ascii="Times New Roman" w:eastAsia="標楷體" w:hAnsi="Times New Roman"/>
          <w:sz w:val="26"/>
          <w:szCs w:val="26"/>
        </w:rPr>
        <w:t>日公布「高級中等以下教育階段非學校型態實驗教育實施條例」所稱之自學學生。</w:t>
      </w:r>
    </w:p>
    <w:p w14:paraId="513EEC6A"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為何將國小、國中、高中、高職、五專一至三年級學生納入流感疫苗接種計畫之公費疫苗實施對象？</w:t>
      </w:r>
    </w:p>
    <w:p w14:paraId="760076D8"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國小學童至高中職學生雖然並不是感染</w:t>
      </w:r>
      <w:proofErr w:type="gramStart"/>
      <w:r w:rsidRPr="00AC44F1">
        <w:rPr>
          <w:rFonts w:eastAsia="標楷體"/>
          <w:sz w:val="26"/>
          <w:szCs w:val="26"/>
        </w:rPr>
        <w:t>流感後</w:t>
      </w:r>
      <w:proofErr w:type="gramEnd"/>
      <w:r w:rsidRPr="00AC44F1">
        <w:rPr>
          <w:rFonts w:eastAsia="標楷體"/>
          <w:sz w:val="26"/>
          <w:szCs w:val="26"/>
        </w:rPr>
        <w:t>，容易產生嚴重併發症或死亡的高風險族群，但因為流感病毒對於兒童及青少年的侵襲性很高，因此在流感流行期常見校園流感群聚，或使學生因病缺勤或停課的情況，接種流感疫苗可降低學童感染流感之風險。研究也發現學生於校園集中接種，可降低社區整體流感死亡率與家中孩童的流感嚴重度，進而間接保護其他高風險族群。</w:t>
      </w:r>
    </w:p>
    <w:p w14:paraId="0ADC4298" w14:textId="77777777" w:rsidR="00C92110" w:rsidRPr="00AC44F1" w:rsidRDefault="00C92110" w:rsidP="00C92110">
      <w:pPr>
        <w:ind w:leftChars="70" w:left="623" w:hangingChars="175" w:hanging="455"/>
        <w:jc w:val="both"/>
        <w:rPr>
          <w:rFonts w:eastAsia="標楷體"/>
          <w:sz w:val="26"/>
          <w:szCs w:val="26"/>
        </w:rPr>
      </w:pPr>
    </w:p>
    <w:p w14:paraId="3EF37A17"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學生為何要在校園集中接種流感疫苗？有什麼好處？</w:t>
      </w:r>
    </w:p>
    <w:p w14:paraId="1D9F9907"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依據美、英、日及我國的研究顯示，學生族群自行前往醫療院所接種之接種率遠低於校園中集中接種，而高接種率對於阻止流感擴散才有顯著的效果。除此之外，校園集中接種，是由專業醫療團隊進駐校園為學生提供接種服務，不會再向家長收費，可降低家長時間與經濟之負擔；對於家長</w:t>
      </w:r>
      <w:proofErr w:type="gramStart"/>
      <w:r w:rsidRPr="00AC44F1">
        <w:rPr>
          <w:rFonts w:eastAsia="標楷體"/>
          <w:sz w:val="26"/>
          <w:szCs w:val="26"/>
        </w:rPr>
        <w:t>來說是省時</w:t>
      </w:r>
      <w:proofErr w:type="gramEnd"/>
      <w:r w:rsidRPr="00AC44F1">
        <w:rPr>
          <w:rFonts w:eastAsia="標楷體"/>
          <w:sz w:val="26"/>
          <w:szCs w:val="26"/>
        </w:rPr>
        <w:t>省錢且免於奔波的便民措施；對於學校來說，集中接種帶來的高接種率，能減少學生因病缺勤或學校停課情形，更能保障學生的受教權以及校園的正常運作。</w:t>
      </w:r>
    </w:p>
    <w:p w14:paraId="0EBE5EC3"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為何每年流感疫苗的校園集中接種作業在</w:t>
      </w:r>
      <w:r w:rsidRPr="00AC44F1">
        <w:rPr>
          <w:rFonts w:ascii="Times New Roman" w:eastAsia="標楷體" w:hAnsi="Times New Roman"/>
          <w:b/>
          <w:sz w:val="26"/>
          <w:szCs w:val="26"/>
        </w:rPr>
        <w:t>10</w:t>
      </w:r>
      <w:r w:rsidRPr="00AC44F1">
        <w:rPr>
          <w:rFonts w:ascii="Times New Roman" w:eastAsia="標楷體" w:hAnsi="Times New Roman"/>
          <w:b/>
          <w:sz w:val="26"/>
          <w:szCs w:val="26"/>
        </w:rPr>
        <w:t>月才開始？</w:t>
      </w:r>
    </w:p>
    <w:p w14:paraId="384621AD"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本計畫使用之流感疫苗，係由世界衛生組織每年於</w:t>
      </w:r>
      <w:r w:rsidRPr="00AC44F1">
        <w:rPr>
          <w:rFonts w:eastAsia="標楷體"/>
          <w:sz w:val="26"/>
          <w:szCs w:val="26"/>
        </w:rPr>
        <w:t>2</w:t>
      </w:r>
      <w:r w:rsidRPr="00AC44F1">
        <w:rPr>
          <w:rFonts w:eastAsia="標楷體"/>
          <w:sz w:val="26"/>
          <w:szCs w:val="26"/>
        </w:rPr>
        <w:t>月底更新對當年度北半球建議</w:t>
      </w:r>
      <w:proofErr w:type="gramStart"/>
      <w:r w:rsidRPr="00AC44F1">
        <w:rPr>
          <w:rFonts w:eastAsia="標楷體"/>
          <w:sz w:val="26"/>
          <w:szCs w:val="26"/>
        </w:rPr>
        <w:t>病毒株所製成</w:t>
      </w:r>
      <w:proofErr w:type="gramEnd"/>
      <w:r w:rsidRPr="00AC44F1">
        <w:rPr>
          <w:rFonts w:eastAsia="標楷體"/>
          <w:sz w:val="26"/>
          <w:szCs w:val="26"/>
        </w:rPr>
        <w:t>之四</w:t>
      </w:r>
      <w:proofErr w:type="gramStart"/>
      <w:r w:rsidRPr="00AC44F1">
        <w:rPr>
          <w:rFonts w:eastAsia="標楷體"/>
          <w:sz w:val="26"/>
          <w:szCs w:val="26"/>
        </w:rPr>
        <w:t>價流</w:t>
      </w:r>
      <w:proofErr w:type="gramEnd"/>
      <w:r w:rsidRPr="00AC44F1">
        <w:rPr>
          <w:rFonts w:eastAsia="標楷體"/>
          <w:sz w:val="26"/>
          <w:szCs w:val="26"/>
        </w:rPr>
        <w:t>感疫苗。由於疫苗</w:t>
      </w:r>
      <w:proofErr w:type="gramStart"/>
      <w:r w:rsidRPr="00AC44F1">
        <w:rPr>
          <w:rFonts w:eastAsia="標楷體"/>
          <w:sz w:val="26"/>
          <w:szCs w:val="26"/>
        </w:rPr>
        <w:t>產製需耗時</w:t>
      </w:r>
      <w:proofErr w:type="gramEnd"/>
      <w:r w:rsidRPr="00AC44F1">
        <w:rPr>
          <w:rFonts w:eastAsia="標楷體"/>
          <w:sz w:val="26"/>
          <w:szCs w:val="26"/>
        </w:rPr>
        <w:t>約</w:t>
      </w:r>
      <w:r w:rsidRPr="00AC44F1">
        <w:rPr>
          <w:rFonts w:eastAsia="標楷體"/>
          <w:sz w:val="26"/>
          <w:szCs w:val="26"/>
        </w:rPr>
        <w:t>4-6</w:t>
      </w:r>
      <w:r w:rsidRPr="00AC44F1">
        <w:rPr>
          <w:rFonts w:eastAsia="標楷體"/>
          <w:sz w:val="26"/>
          <w:szCs w:val="26"/>
        </w:rPr>
        <w:t>個月時間，再加上疫苗製造完成後的包裝、運輸、檢驗封緘及疫苗分配等程序，北半球國家大多於第四季開始接種流感疫苗。台灣歷年來流感</w:t>
      </w:r>
      <w:proofErr w:type="gramStart"/>
      <w:r w:rsidRPr="00AC44F1">
        <w:rPr>
          <w:rFonts w:eastAsia="標楷體"/>
          <w:sz w:val="26"/>
          <w:szCs w:val="26"/>
        </w:rPr>
        <w:t>疫情多</w:t>
      </w:r>
      <w:proofErr w:type="gramEnd"/>
      <w:r w:rsidRPr="00AC44F1">
        <w:rPr>
          <w:rFonts w:eastAsia="標楷體"/>
          <w:sz w:val="26"/>
          <w:szCs w:val="26"/>
        </w:rPr>
        <w:t>自</w:t>
      </w:r>
      <w:r w:rsidRPr="00AC44F1">
        <w:rPr>
          <w:rFonts w:eastAsia="標楷體"/>
          <w:sz w:val="26"/>
          <w:szCs w:val="26"/>
        </w:rPr>
        <w:t>11</w:t>
      </w:r>
      <w:r w:rsidRPr="00AC44F1">
        <w:rPr>
          <w:rFonts w:eastAsia="標楷體"/>
          <w:sz w:val="26"/>
          <w:szCs w:val="26"/>
        </w:rPr>
        <w:t>月下旬開始升溫，於年底至翌年年初達到高峰，且接種疫苗後需一段時間產生保護力，故每年集中自</w:t>
      </w:r>
      <w:r w:rsidRPr="00AC44F1">
        <w:rPr>
          <w:rFonts w:eastAsia="標楷體"/>
          <w:sz w:val="26"/>
          <w:szCs w:val="26"/>
        </w:rPr>
        <w:t>10</w:t>
      </w:r>
      <w:r w:rsidRPr="00AC44F1">
        <w:rPr>
          <w:rFonts w:eastAsia="標楷體"/>
          <w:sz w:val="26"/>
          <w:szCs w:val="26"/>
        </w:rPr>
        <w:t>月起流感季節開始前辦理校園集中接種作業，以保障學生健康。</w:t>
      </w:r>
    </w:p>
    <w:p w14:paraId="7586C495"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國小、國高中學生、高職與五專一至三年級，是否強制接種流感疫苗？</w:t>
      </w:r>
    </w:p>
    <w:p w14:paraId="4E30870F"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不是，學生接種流感疫苗，是</w:t>
      </w:r>
      <w:proofErr w:type="gramStart"/>
      <w:r w:rsidRPr="00AC44F1">
        <w:rPr>
          <w:rFonts w:eastAsia="標楷體"/>
          <w:sz w:val="26"/>
          <w:szCs w:val="26"/>
        </w:rPr>
        <w:t>採</w:t>
      </w:r>
      <w:proofErr w:type="gramEnd"/>
      <w:r w:rsidRPr="00AC44F1">
        <w:rPr>
          <w:rFonts w:eastAsia="標楷體"/>
          <w:sz w:val="26"/>
          <w:szCs w:val="26"/>
        </w:rPr>
        <w:t>自願且需經家長同意後辦理。只有家長在「流感疫苗接種通知說明及意願書」</w:t>
      </w:r>
      <w:proofErr w:type="gramStart"/>
      <w:r w:rsidRPr="00AC44F1">
        <w:rPr>
          <w:rFonts w:eastAsia="標楷體"/>
          <w:sz w:val="26"/>
          <w:szCs w:val="26"/>
        </w:rPr>
        <w:t>上簽選同意</w:t>
      </w:r>
      <w:proofErr w:type="gramEnd"/>
      <w:r w:rsidRPr="00AC44F1">
        <w:rPr>
          <w:rFonts w:eastAsia="標楷體"/>
          <w:sz w:val="26"/>
          <w:szCs w:val="26"/>
        </w:rPr>
        <w:t>且簽名之學生，或家長於校園流感疫苗電子化系統（</w:t>
      </w:r>
      <w:r w:rsidRPr="00AC44F1">
        <w:rPr>
          <w:rFonts w:eastAsia="標楷體"/>
          <w:sz w:val="26"/>
          <w:szCs w:val="26"/>
        </w:rPr>
        <w:t>CIVS</w:t>
      </w:r>
      <w:r w:rsidRPr="00AC44F1">
        <w:rPr>
          <w:rFonts w:eastAsia="標楷體"/>
          <w:sz w:val="26"/>
          <w:szCs w:val="26"/>
        </w:rPr>
        <w:t>）</w:t>
      </w:r>
      <w:proofErr w:type="gramStart"/>
      <w:r w:rsidRPr="00AC44F1">
        <w:rPr>
          <w:rFonts w:eastAsia="標楷體"/>
          <w:sz w:val="26"/>
          <w:szCs w:val="26"/>
        </w:rPr>
        <w:t>完成線上同</w:t>
      </w:r>
      <w:proofErr w:type="gramEnd"/>
      <w:r w:rsidRPr="00AC44F1">
        <w:rPr>
          <w:rFonts w:eastAsia="標楷體"/>
          <w:sz w:val="26"/>
          <w:szCs w:val="26"/>
        </w:rPr>
        <w:t>意及簽名之學生，才予以施打疫苗，未經家長同意者不予接種。</w:t>
      </w:r>
    </w:p>
    <w:p w14:paraId="36BA18E6"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lastRenderedPageBreak/>
        <w:t>外僑學校之國小至國高中學生，是否為流感疫苗接種計畫實施對象？</w:t>
      </w:r>
    </w:p>
    <w:p w14:paraId="1C5A1037"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是的，註冊為我國</w:t>
      </w:r>
      <w:r w:rsidRPr="00AC44F1">
        <w:rPr>
          <w:rFonts w:eastAsia="標楷體"/>
          <w:sz w:val="26"/>
          <w:szCs w:val="26"/>
        </w:rPr>
        <w:t>1</w:t>
      </w:r>
      <w:r w:rsidRPr="00AC44F1">
        <w:rPr>
          <w:rFonts w:eastAsia="標楷體"/>
          <w:color w:val="000000" w:themeColor="text1"/>
          <w:sz w:val="26"/>
          <w:szCs w:val="26"/>
        </w:rPr>
        <w:t>12</w:t>
      </w:r>
      <w:r w:rsidRPr="00AC44F1">
        <w:rPr>
          <w:rFonts w:eastAsia="標楷體"/>
          <w:sz w:val="26"/>
          <w:szCs w:val="26"/>
        </w:rPr>
        <w:t>學年度第一學期之國小至國高中學生皆為流感疫苗接種計畫對象，主要原因為學生為</w:t>
      </w:r>
      <w:proofErr w:type="gramStart"/>
      <w:r w:rsidRPr="00AC44F1">
        <w:rPr>
          <w:rFonts w:eastAsia="標楷體"/>
          <w:sz w:val="26"/>
          <w:szCs w:val="26"/>
        </w:rPr>
        <w:t>流感高傳播</w:t>
      </w:r>
      <w:proofErr w:type="gramEnd"/>
      <w:r w:rsidRPr="00AC44F1">
        <w:rPr>
          <w:rFonts w:eastAsia="標楷體"/>
          <w:sz w:val="26"/>
          <w:szCs w:val="26"/>
        </w:rPr>
        <w:t>族群，透過學校集中</w:t>
      </w:r>
      <w:proofErr w:type="gramStart"/>
      <w:r w:rsidRPr="00AC44F1">
        <w:rPr>
          <w:rFonts w:eastAsia="標楷體"/>
          <w:sz w:val="26"/>
          <w:szCs w:val="26"/>
        </w:rPr>
        <w:t>施打可達</w:t>
      </w:r>
      <w:proofErr w:type="gramEnd"/>
      <w:r w:rsidRPr="00AC44F1">
        <w:rPr>
          <w:rFonts w:eastAsia="標楷體"/>
          <w:sz w:val="26"/>
          <w:szCs w:val="26"/>
        </w:rPr>
        <w:t>到較高群體免疫效果，並間接保護老人、幼兒等高風險族群。因此，外僑學校學生，當然亦為接種對象；地方政府應通知轄區外僑學校疫苗施打相關事宜，對於願意配合預防接種之外僑學校，亦應協助辦理流感疫苗施打作業。</w:t>
      </w:r>
    </w:p>
    <w:p w14:paraId="462CCD98"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學生在哪裡施打疫苗？</w:t>
      </w:r>
    </w:p>
    <w:p w14:paraId="3FD8223A"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依校方通知及規劃之時間、接種流程、地點，於學校進行集中接種作業。</w:t>
      </w:r>
    </w:p>
    <w:p w14:paraId="61A5D506"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在學校接種流感疫苗，需要付費及攜帶證件嗎？</w:t>
      </w:r>
    </w:p>
    <w:p w14:paraId="31EA2BBC"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無需付費，學生需攜帶健保卡。</w:t>
      </w:r>
    </w:p>
    <w:p w14:paraId="7F9C9BFE"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學校集中施打無法獲知學生疾病史，接種疫苗是否安全？</w:t>
      </w:r>
      <w:r w:rsidRPr="00AC44F1">
        <w:rPr>
          <w:rFonts w:ascii="Times New Roman" w:eastAsia="標楷體" w:hAnsi="Times New Roman"/>
          <w:b/>
          <w:sz w:val="26"/>
          <w:szCs w:val="26"/>
        </w:rPr>
        <w:t xml:space="preserve"> </w:t>
      </w:r>
    </w:p>
    <w:p w14:paraId="3619512A"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校園集中接種作業係由衛生所或合約院所等專業醫療團隊入校提供接種服務，且在疫苗接種前必須先經醫師的詳細評估診察，以確認個案身體健康狀況，以及是否有疫苗使用禁忌症等，再決定可否接種，安全性與自行前往醫療院所接種相同。</w:t>
      </w:r>
    </w:p>
    <w:p w14:paraId="044B95B3"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未滿</w:t>
      </w:r>
      <w:r w:rsidRPr="00AC44F1">
        <w:rPr>
          <w:rFonts w:ascii="Times New Roman" w:eastAsia="標楷體" w:hAnsi="Times New Roman"/>
          <w:b/>
          <w:sz w:val="26"/>
          <w:szCs w:val="26"/>
        </w:rPr>
        <w:t>9</w:t>
      </w:r>
      <w:r w:rsidRPr="00AC44F1">
        <w:rPr>
          <w:rFonts w:ascii="Times New Roman" w:eastAsia="標楷體" w:hAnsi="Times New Roman"/>
          <w:b/>
          <w:sz w:val="26"/>
          <w:szCs w:val="26"/>
        </w:rPr>
        <w:t>歲兒童若為初次接種流感疫苗，應該接種</w:t>
      </w:r>
      <w:r w:rsidRPr="00AC44F1">
        <w:rPr>
          <w:rFonts w:ascii="Times New Roman" w:eastAsia="標楷體" w:hAnsi="Times New Roman"/>
          <w:b/>
          <w:sz w:val="26"/>
          <w:szCs w:val="26"/>
        </w:rPr>
        <w:t>2</w:t>
      </w:r>
      <w:r w:rsidRPr="00AC44F1">
        <w:rPr>
          <w:rFonts w:ascii="Times New Roman" w:eastAsia="標楷體" w:hAnsi="Times New Roman"/>
          <w:b/>
          <w:sz w:val="26"/>
          <w:szCs w:val="26"/>
        </w:rPr>
        <w:t>劑，為什麼國小一、二年級學童只接種</w:t>
      </w:r>
      <w:r w:rsidRPr="00AC44F1">
        <w:rPr>
          <w:rFonts w:ascii="Times New Roman" w:eastAsia="標楷體" w:hAnsi="Times New Roman"/>
          <w:b/>
          <w:sz w:val="26"/>
          <w:szCs w:val="26"/>
        </w:rPr>
        <w:t>1</w:t>
      </w:r>
      <w:r w:rsidRPr="00AC44F1">
        <w:rPr>
          <w:rFonts w:ascii="Times New Roman" w:eastAsia="標楷體" w:hAnsi="Times New Roman"/>
          <w:b/>
          <w:sz w:val="26"/>
          <w:szCs w:val="26"/>
        </w:rPr>
        <w:t>劑流感疫苗？</w:t>
      </w:r>
      <w:r w:rsidRPr="00AC44F1">
        <w:rPr>
          <w:rFonts w:ascii="Times New Roman" w:eastAsia="標楷體" w:hAnsi="Times New Roman"/>
          <w:b/>
          <w:sz w:val="26"/>
          <w:szCs w:val="26"/>
        </w:rPr>
        <w:t xml:space="preserve"> </w:t>
      </w:r>
    </w:p>
    <w:p w14:paraId="62BA948B"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未滿</w:t>
      </w:r>
      <w:r w:rsidRPr="00AC44F1">
        <w:rPr>
          <w:rFonts w:eastAsia="標楷體"/>
          <w:sz w:val="26"/>
          <w:szCs w:val="26"/>
        </w:rPr>
        <w:t>9</w:t>
      </w:r>
      <w:r w:rsidRPr="00AC44F1">
        <w:rPr>
          <w:rFonts w:eastAsia="標楷體"/>
          <w:sz w:val="26"/>
          <w:szCs w:val="26"/>
        </w:rPr>
        <w:t>歲初次接種流感疫苗應接種</w:t>
      </w:r>
      <w:r w:rsidRPr="00AC44F1">
        <w:rPr>
          <w:rFonts w:eastAsia="標楷體"/>
          <w:sz w:val="26"/>
          <w:szCs w:val="26"/>
        </w:rPr>
        <w:t>2</w:t>
      </w:r>
      <w:r w:rsidRPr="00AC44F1">
        <w:rPr>
          <w:rFonts w:eastAsia="標楷體"/>
          <w:sz w:val="26"/>
          <w:szCs w:val="26"/>
        </w:rPr>
        <w:t>劑，且</w:t>
      </w:r>
      <w:r w:rsidRPr="00AC44F1">
        <w:rPr>
          <w:rFonts w:eastAsia="標楷體"/>
          <w:sz w:val="26"/>
          <w:szCs w:val="26"/>
        </w:rPr>
        <w:t>2</w:t>
      </w:r>
      <w:r w:rsidRPr="00AC44F1">
        <w:rPr>
          <w:rFonts w:eastAsia="標楷體"/>
          <w:sz w:val="26"/>
          <w:szCs w:val="26"/>
        </w:rPr>
        <w:t>劑應</w:t>
      </w:r>
      <w:proofErr w:type="gramStart"/>
      <w:r w:rsidRPr="00AC44F1">
        <w:rPr>
          <w:rFonts w:eastAsia="標楷體"/>
          <w:sz w:val="26"/>
          <w:szCs w:val="26"/>
        </w:rPr>
        <w:t>相隔</w:t>
      </w:r>
      <w:r w:rsidRPr="00AC44F1">
        <w:rPr>
          <w:rFonts w:eastAsia="標楷體"/>
          <w:sz w:val="26"/>
          <w:szCs w:val="26"/>
        </w:rPr>
        <w:t>4</w:t>
      </w:r>
      <w:r w:rsidRPr="00AC44F1">
        <w:rPr>
          <w:rFonts w:eastAsia="標楷體"/>
          <w:sz w:val="26"/>
          <w:szCs w:val="26"/>
        </w:rPr>
        <w:t>週</w:t>
      </w:r>
      <w:proofErr w:type="gramEnd"/>
      <w:r w:rsidRPr="00AC44F1">
        <w:rPr>
          <w:rFonts w:eastAsia="標楷體"/>
          <w:sz w:val="26"/>
          <w:szCs w:val="26"/>
        </w:rPr>
        <w:t>以上，主要參考美國疾病管制中心及疫苗仿單建議，施打第</w:t>
      </w:r>
      <w:r w:rsidRPr="00AC44F1">
        <w:rPr>
          <w:rFonts w:eastAsia="標楷體"/>
          <w:sz w:val="26"/>
          <w:szCs w:val="26"/>
        </w:rPr>
        <w:t>2</w:t>
      </w:r>
      <w:r w:rsidRPr="00AC44F1">
        <w:rPr>
          <w:rFonts w:eastAsia="標楷體"/>
          <w:sz w:val="26"/>
          <w:szCs w:val="26"/>
        </w:rPr>
        <w:t>劑疫苗主要目的為補強免疫力；依據我國於</w:t>
      </w:r>
      <w:r w:rsidRPr="00AC44F1">
        <w:rPr>
          <w:rFonts w:eastAsia="標楷體"/>
          <w:sz w:val="26"/>
          <w:szCs w:val="26"/>
        </w:rPr>
        <w:t>91</w:t>
      </w:r>
      <w:r w:rsidRPr="00AC44F1">
        <w:rPr>
          <w:rFonts w:eastAsia="標楷體"/>
          <w:sz w:val="26"/>
          <w:szCs w:val="26"/>
        </w:rPr>
        <w:t>年對</w:t>
      </w:r>
      <w:proofErr w:type="gramStart"/>
      <w:r w:rsidRPr="00AC44F1">
        <w:rPr>
          <w:rFonts w:eastAsia="標楷體"/>
          <w:sz w:val="26"/>
          <w:szCs w:val="26"/>
        </w:rPr>
        <w:t>肺炎與流感</w:t>
      </w:r>
      <w:proofErr w:type="gramEnd"/>
      <w:r w:rsidRPr="00AC44F1">
        <w:rPr>
          <w:rFonts w:eastAsia="標楷體"/>
          <w:sz w:val="26"/>
          <w:szCs w:val="26"/>
        </w:rPr>
        <w:t>門診住院率的年齡分析，發現</w:t>
      </w:r>
      <w:r w:rsidRPr="00AC44F1">
        <w:rPr>
          <w:rFonts w:eastAsia="標楷體"/>
          <w:sz w:val="26"/>
          <w:szCs w:val="26"/>
        </w:rPr>
        <w:t>6</w:t>
      </w:r>
      <w:r w:rsidRPr="00AC44F1">
        <w:rPr>
          <w:rFonts w:eastAsia="標楷體"/>
          <w:sz w:val="26"/>
          <w:szCs w:val="26"/>
        </w:rPr>
        <w:t>歲以下兒童就診率最高，且</w:t>
      </w:r>
      <w:r w:rsidRPr="00AC44F1">
        <w:rPr>
          <w:rFonts w:eastAsia="標楷體"/>
          <w:sz w:val="26"/>
          <w:szCs w:val="26"/>
        </w:rPr>
        <w:t>6</w:t>
      </w:r>
      <w:r w:rsidRPr="00AC44F1">
        <w:rPr>
          <w:rFonts w:eastAsia="標楷體"/>
          <w:sz w:val="26"/>
          <w:szCs w:val="26"/>
        </w:rPr>
        <w:t>歲以上兒童免疫力已漸趨成熟，</w:t>
      </w:r>
      <w:proofErr w:type="gramStart"/>
      <w:r w:rsidRPr="00AC44F1">
        <w:rPr>
          <w:rFonts w:eastAsia="標楷體"/>
          <w:sz w:val="26"/>
          <w:szCs w:val="26"/>
        </w:rPr>
        <w:t>故施</w:t>
      </w:r>
      <w:proofErr w:type="gramEnd"/>
      <w:r w:rsidRPr="00AC44F1">
        <w:rPr>
          <w:rFonts w:eastAsia="標楷體"/>
          <w:sz w:val="26"/>
          <w:szCs w:val="26"/>
        </w:rPr>
        <w:t>打</w:t>
      </w:r>
      <w:r w:rsidRPr="00AC44F1">
        <w:rPr>
          <w:rFonts w:eastAsia="標楷體"/>
          <w:sz w:val="26"/>
          <w:szCs w:val="26"/>
        </w:rPr>
        <w:t>1</w:t>
      </w:r>
      <w:r w:rsidRPr="00AC44F1">
        <w:rPr>
          <w:rFonts w:eastAsia="標楷體"/>
          <w:sz w:val="26"/>
          <w:szCs w:val="26"/>
        </w:rPr>
        <w:t>劑疫苗，已能產生足夠保護力。</w:t>
      </w:r>
      <w:r w:rsidRPr="00AC44F1">
        <w:rPr>
          <w:rFonts w:eastAsia="標楷體"/>
          <w:sz w:val="26"/>
          <w:szCs w:val="26"/>
        </w:rPr>
        <w:br/>
      </w:r>
      <w:proofErr w:type="gramStart"/>
      <w:r w:rsidRPr="00AC44F1">
        <w:rPr>
          <w:rFonts w:eastAsia="標楷體"/>
          <w:sz w:val="26"/>
          <w:szCs w:val="26"/>
        </w:rPr>
        <w:t>另</w:t>
      </w:r>
      <w:proofErr w:type="gramEnd"/>
      <w:r w:rsidRPr="00AC44F1">
        <w:rPr>
          <w:rFonts w:eastAsia="標楷體"/>
          <w:sz w:val="26"/>
          <w:szCs w:val="26"/>
        </w:rPr>
        <w:t>，因國小學童採學校集中接種，可以達到</w:t>
      </w:r>
      <w:proofErr w:type="gramStart"/>
      <w:r w:rsidRPr="00AC44F1">
        <w:rPr>
          <w:rFonts w:eastAsia="標楷體"/>
          <w:sz w:val="26"/>
          <w:szCs w:val="26"/>
        </w:rPr>
        <w:t>很高施</w:t>
      </w:r>
      <w:proofErr w:type="gramEnd"/>
      <w:r w:rsidRPr="00AC44F1">
        <w:rPr>
          <w:rFonts w:eastAsia="標楷體"/>
          <w:sz w:val="26"/>
          <w:szCs w:val="26"/>
        </w:rPr>
        <w:t>打率，而流感是藉由人群飛沫或接觸傳染，當群體中免疫力到達一定程度時，即可阻斷或減緩疾病的傳播，因此，即使只打</w:t>
      </w:r>
      <w:r w:rsidRPr="00AC44F1">
        <w:rPr>
          <w:rFonts w:eastAsia="標楷體"/>
          <w:sz w:val="26"/>
          <w:szCs w:val="26"/>
        </w:rPr>
        <w:t>1</w:t>
      </w:r>
      <w:r w:rsidRPr="00AC44F1">
        <w:rPr>
          <w:rFonts w:eastAsia="標楷體"/>
          <w:sz w:val="26"/>
          <w:szCs w:val="26"/>
        </w:rPr>
        <w:t>劑疫苗，在群體中產生的免疫力已足使病毒傳播速度下降，進而保護團體健康；若父母親仍自覺需要，可於學校接種第一劑至少隔</w:t>
      </w:r>
      <w:r w:rsidRPr="00AC44F1">
        <w:rPr>
          <w:rFonts w:eastAsia="標楷體"/>
          <w:sz w:val="26"/>
          <w:szCs w:val="26"/>
        </w:rPr>
        <w:t>4</w:t>
      </w:r>
      <w:proofErr w:type="gramStart"/>
      <w:r w:rsidRPr="00AC44F1">
        <w:rPr>
          <w:rFonts w:eastAsia="標楷體"/>
          <w:sz w:val="26"/>
          <w:szCs w:val="26"/>
        </w:rPr>
        <w:t>週</w:t>
      </w:r>
      <w:proofErr w:type="gramEnd"/>
      <w:r w:rsidRPr="00AC44F1">
        <w:rPr>
          <w:rFonts w:eastAsia="標楷體"/>
          <w:sz w:val="26"/>
          <w:szCs w:val="26"/>
        </w:rPr>
        <w:t>後，至醫療院所自費接種第二劑。</w:t>
      </w:r>
    </w:p>
    <w:p w14:paraId="2AE19242"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具本國籍但不具本國學籍之國小、國中、高中職及五專</w:t>
      </w:r>
      <w:r w:rsidRPr="00AC44F1">
        <w:rPr>
          <w:rFonts w:ascii="Times New Roman" w:eastAsia="標楷體" w:hAnsi="Times New Roman"/>
          <w:b/>
          <w:sz w:val="26"/>
          <w:szCs w:val="26"/>
        </w:rPr>
        <w:t>1-3</w:t>
      </w:r>
      <w:r w:rsidRPr="00AC44F1">
        <w:rPr>
          <w:rFonts w:ascii="Times New Roman" w:eastAsia="標楷體" w:hAnsi="Times New Roman"/>
          <w:b/>
          <w:sz w:val="26"/>
          <w:szCs w:val="26"/>
        </w:rPr>
        <w:t>年級學生，可以接種政府公費疫苗嗎？</w:t>
      </w:r>
    </w:p>
    <w:p w14:paraId="2AB4A7D3"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不可以。不具本國學籍的學生，建議自費接種流感疫苗。流感疫苗接種計畫納入學生族群為接種對象，主要原因為該族群學生為</w:t>
      </w:r>
      <w:proofErr w:type="gramStart"/>
      <w:r w:rsidRPr="00AC44F1">
        <w:rPr>
          <w:rFonts w:eastAsia="標楷體"/>
          <w:sz w:val="26"/>
          <w:szCs w:val="26"/>
        </w:rPr>
        <w:t>流感高傳播</w:t>
      </w:r>
      <w:proofErr w:type="gramEnd"/>
      <w:r w:rsidRPr="00AC44F1">
        <w:rPr>
          <w:rFonts w:eastAsia="標楷體"/>
          <w:sz w:val="26"/>
          <w:szCs w:val="26"/>
        </w:rPr>
        <w:t>族群，透過學校集中</w:t>
      </w:r>
      <w:proofErr w:type="gramStart"/>
      <w:r w:rsidRPr="00AC44F1">
        <w:rPr>
          <w:rFonts w:eastAsia="標楷體"/>
          <w:sz w:val="26"/>
          <w:szCs w:val="26"/>
        </w:rPr>
        <w:t>施打可達</w:t>
      </w:r>
      <w:proofErr w:type="gramEnd"/>
      <w:r w:rsidRPr="00AC44F1">
        <w:rPr>
          <w:rFonts w:eastAsia="標楷體"/>
          <w:sz w:val="26"/>
          <w:szCs w:val="26"/>
        </w:rPr>
        <w:t>到較高群體免疫效果，間接保護社區中老人、幼兒等高風險族群。</w:t>
      </w:r>
    </w:p>
    <w:p w14:paraId="6F9705D1"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如學生家長同意，但接種當日學生不願意或無法於學校安排</w:t>
      </w:r>
      <w:proofErr w:type="gramStart"/>
      <w:r w:rsidRPr="00AC44F1">
        <w:rPr>
          <w:rFonts w:ascii="Times New Roman" w:eastAsia="標楷體" w:hAnsi="Times New Roman"/>
          <w:b/>
          <w:sz w:val="26"/>
          <w:szCs w:val="26"/>
        </w:rPr>
        <w:t>接種日施打</w:t>
      </w:r>
      <w:proofErr w:type="gramEnd"/>
      <w:r w:rsidRPr="00AC44F1">
        <w:rPr>
          <w:rFonts w:ascii="Times New Roman" w:eastAsia="標楷體" w:hAnsi="Times New Roman"/>
          <w:b/>
          <w:sz w:val="26"/>
          <w:szCs w:val="26"/>
        </w:rPr>
        <w:t>，可否再接種？收費方式為何？</w:t>
      </w:r>
    </w:p>
    <w:p w14:paraId="0FC71DA9" w14:textId="240D599D"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可以，惟需自付相關醫療費用。具接種意願但無法於指定日接種之學生，需於集中接種日後持學校發給之「學生流感疫苗接種後注意事項</w:t>
      </w:r>
      <w:proofErr w:type="gramStart"/>
      <w:r w:rsidRPr="00AC44F1">
        <w:rPr>
          <w:rFonts w:eastAsia="標楷體"/>
          <w:sz w:val="26"/>
          <w:szCs w:val="26"/>
        </w:rPr>
        <w:t>暨補種</w:t>
      </w:r>
      <w:proofErr w:type="gramEnd"/>
      <w:r w:rsidRPr="00AC44F1">
        <w:rPr>
          <w:rFonts w:eastAsia="標楷體"/>
          <w:sz w:val="26"/>
          <w:szCs w:val="26"/>
        </w:rPr>
        <w:t>通知單」至指定之衛生所或合約院所接種並自付相關醫療費用</w:t>
      </w:r>
      <w:r w:rsidR="0012378E" w:rsidRPr="00AC44F1">
        <w:rPr>
          <w:rFonts w:eastAsia="標楷體"/>
          <w:sz w:val="26"/>
          <w:szCs w:val="26"/>
        </w:rPr>
        <w:t>（</w:t>
      </w:r>
      <w:r w:rsidRPr="00AC44F1">
        <w:rPr>
          <w:rFonts w:eastAsia="標楷體"/>
          <w:sz w:val="26"/>
          <w:szCs w:val="26"/>
        </w:rPr>
        <w:t>包含接種流感疫苗之接種處置費</w:t>
      </w:r>
      <w:r w:rsidR="0012378E" w:rsidRPr="00AC44F1">
        <w:rPr>
          <w:rFonts w:eastAsia="標楷體"/>
          <w:sz w:val="26"/>
          <w:szCs w:val="26"/>
        </w:rPr>
        <w:t>）</w:t>
      </w:r>
      <w:r w:rsidRPr="00AC44F1">
        <w:rPr>
          <w:rFonts w:eastAsia="標楷體"/>
          <w:sz w:val="26"/>
          <w:szCs w:val="26"/>
        </w:rPr>
        <w:t>。</w:t>
      </w:r>
      <w:r w:rsidRPr="00AC44F1">
        <w:rPr>
          <w:rFonts w:eastAsia="標楷體"/>
          <w:color w:val="000000" w:themeColor="text1"/>
          <w:sz w:val="26"/>
          <w:szCs w:val="26"/>
        </w:rPr>
        <w:t>另為避免重複接種情事發生，若</w:t>
      </w:r>
      <w:r w:rsidRPr="00AC44F1">
        <w:rPr>
          <w:rFonts w:eastAsia="標楷體"/>
          <w:sz w:val="26"/>
          <w:szCs w:val="26"/>
        </w:rPr>
        <w:t>無補種通知單，合約院所</w:t>
      </w:r>
      <w:r w:rsidRPr="00AC44F1">
        <w:rPr>
          <w:rFonts w:eastAsia="標楷體"/>
          <w:color w:val="000000" w:themeColor="text1"/>
          <w:sz w:val="26"/>
          <w:szCs w:val="26"/>
        </w:rPr>
        <w:t>將</w:t>
      </w:r>
      <w:r w:rsidRPr="00AC44F1">
        <w:rPr>
          <w:rFonts w:eastAsia="標楷體"/>
          <w:sz w:val="26"/>
          <w:szCs w:val="26"/>
        </w:rPr>
        <w:t>無法提供公費疫苗接種。</w:t>
      </w:r>
    </w:p>
    <w:p w14:paraId="64C9A440"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lastRenderedPageBreak/>
        <w:t>學生家長原來不同意小孩接種流感疫苗，但後來願意接種了，該如何處理？</w:t>
      </w:r>
    </w:p>
    <w:p w14:paraId="26AF0C82"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若學校已完成集中接種，家長可持「</w:t>
      </w:r>
      <w:proofErr w:type="gramStart"/>
      <w:r w:rsidRPr="00AC44F1">
        <w:rPr>
          <w:rFonts w:eastAsia="標楷體"/>
          <w:sz w:val="26"/>
          <w:szCs w:val="26"/>
        </w:rPr>
        <w:t>補種通知單</w:t>
      </w:r>
      <w:proofErr w:type="gramEnd"/>
      <w:r w:rsidRPr="00AC44F1">
        <w:rPr>
          <w:rFonts w:eastAsia="標楷體"/>
          <w:sz w:val="26"/>
          <w:szCs w:val="26"/>
        </w:rPr>
        <w:t>」單張，於學校集中接種日之後至衛生局指定衛生所</w:t>
      </w:r>
      <w:r w:rsidRPr="00AC44F1">
        <w:rPr>
          <w:rFonts w:eastAsia="標楷體"/>
          <w:sz w:val="26"/>
          <w:szCs w:val="26"/>
        </w:rPr>
        <w:t>/</w:t>
      </w:r>
      <w:r w:rsidRPr="00AC44F1">
        <w:rPr>
          <w:rFonts w:eastAsia="標楷體"/>
          <w:sz w:val="26"/>
          <w:szCs w:val="26"/>
        </w:rPr>
        <w:t>合約院所接種，並</w:t>
      </w:r>
      <w:proofErr w:type="gramStart"/>
      <w:r w:rsidRPr="00AC44F1">
        <w:rPr>
          <w:rFonts w:eastAsia="標楷體"/>
          <w:sz w:val="26"/>
          <w:szCs w:val="26"/>
        </w:rPr>
        <w:t>自付除疫</w:t>
      </w:r>
      <w:proofErr w:type="gramEnd"/>
      <w:r w:rsidRPr="00AC44F1">
        <w:rPr>
          <w:rFonts w:eastAsia="標楷體"/>
          <w:sz w:val="26"/>
          <w:szCs w:val="26"/>
        </w:rPr>
        <w:t>苗以外其他費用。若學校尚未完成集中接種，請家長向學校</w:t>
      </w:r>
      <w:proofErr w:type="gramStart"/>
      <w:r w:rsidRPr="00AC44F1">
        <w:rPr>
          <w:rFonts w:eastAsia="標楷體"/>
          <w:sz w:val="26"/>
          <w:szCs w:val="26"/>
        </w:rPr>
        <w:t>校</w:t>
      </w:r>
      <w:proofErr w:type="gramEnd"/>
      <w:r w:rsidRPr="00AC44F1">
        <w:rPr>
          <w:rFonts w:eastAsia="標楷體"/>
          <w:sz w:val="26"/>
          <w:szCs w:val="26"/>
        </w:rPr>
        <w:t>護或導師提出「流感疫苗接種通知說明及意願書」修改；使用校園流感疫苗電子化系統（</w:t>
      </w:r>
      <w:r w:rsidRPr="00AC44F1">
        <w:rPr>
          <w:rFonts w:eastAsia="標楷體"/>
          <w:sz w:val="26"/>
          <w:szCs w:val="26"/>
        </w:rPr>
        <w:t>CIVS</w:t>
      </w:r>
      <w:r w:rsidRPr="00AC44F1">
        <w:rPr>
          <w:rFonts w:eastAsia="標楷體"/>
          <w:sz w:val="26"/>
          <w:szCs w:val="26"/>
        </w:rPr>
        <w:t>）之學校，可請家長於學校規定期限內自行進入系統修改，即可於學校集中接種時完成接種。</w:t>
      </w:r>
    </w:p>
    <w:p w14:paraId="247FA83A"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接種單位如何確認完成學童之接種作業？</w:t>
      </w:r>
    </w:p>
    <w:p w14:paraId="50657A1B" w14:textId="77777777" w:rsidR="00C92110" w:rsidRPr="00AC44F1" w:rsidRDefault="00C92110" w:rsidP="00C92110">
      <w:pPr>
        <w:ind w:leftChars="70" w:left="623" w:hangingChars="175" w:hanging="455"/>
        <w:jc w:val="both"/>
        <w:rPr>
          <w:rFonts w:eastAsia="標楷體"/>
          <w:color w:val="FF0000"/>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接種當日，校方班級導師</w:t>
      </w:r>
      <w:r w:rsidRPr="00AC44F1">
        <w:rPr>
          <w:rFonts w:eastAsia="標楷體"/>
          <w:sz w:val="26"/>
          <w:szCs w:val="26"/>
        </w:rPr>
        <w:t>/</w:t>
      </w:r>
      <w:r w:rsidRPr="00AC44F1">
        <w:rPr>
          <w:rFonts w:eastAsia="標楷體"/>
          <w:sz w:val="26"/>
          <w:szCs w:val="26"/>
        </w:rPr>
        <w:t>帶隊老師以班為單位，使用健保卡以確認學生身分並方便接種資料登錄；對於未攜帶健保卡者，協助其核對身分，將接種評估結果填寫於「學生接種名冊」。家長使用校園流感疫苗電子化系統（</w:t>
      </w:r>
      <w:r w:rsidRPr="00AC44F1">
        <w:rPr>
          <w:rFonts w:eastAsia="標楷體"/>
          <w:sz w:val="26"/>
          <w:szCs w:val="26"/>
        </w:rPr>
        <w:t>CIVS</w:t>
      </w:r>
      <w:r w:rsidRPr="00AC44F1">
        <w:rPr>
          <w:rFonts w:eastAsia="標楷體"/>
          <w:sz w:val="26"/>
          <w:szCs w:val="26"/>
        </w:rPr>
        <w:t>）</w:t>
      </w:r>
      <w:proofErr w:type="gramStart"/>
      <w:r w:rsidRPr="00AC44F1">
        <w:rPr>
          <w:rFonts w:eastAsia="標楷體"/>
          <w:sz w:val="26"/>
          <w:szCs w:val="26"/>
        </w:rPr>
        <w:t>線上填寫</w:t>
      </w:r>
      <w:proofErr w:type="gramEnd"/>
      <w:r w:rsidRPr="00AC44F1">
        <w:rPr>
          <w:rFonts w:eastAsia="標楷體"/>
          <w:sz w:val="26"/>
          <w:szCs w:val="26"/>
        </w:rPr>
        <w:t>意願書並留下電郵信箱，將於校園接種完成後收到系統發送電郵，通知子女已完成接種及接種後注意事項。</w:t>
      </w:r>
    </w:p>
    <w:p w14:paraId="600A511F"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為何將境外</w:t>
      </w:r>
      <w:proofErr w:type="gramStart"/>
      <w:r w:rsidRPr="00AC44F1">
        <w:rPr>
          <w:rFonts w:ascii="Times New Roman" w:eastAsia="標楷體" w:hAnsi="Times New Roman"/>
          <w:b/>
          <w:sz w:val="26"/>
          <w:szCs w:val="26"/>
        </w:rPr>
        <w:t>臺</w:t>
      </w:r>
      <w:proofErr w:type="gramEnd"/>
      <w:r w:rsidRPr="00AC44F1">
        <w:rPr>
          <w:rFonts w:ascii="Times New Roman" w:eastAsia="標楷體" w:hAnsi="Times New Roman"/>
          <w:b/>
          <w:sz w:val="26"/>
          <w:szCs w:val="26"/>
        </w:rPr>
        <w:t>校學生納入流感疫苗接種計畫實施對象？</w:t>
      </w:r>
    </w:p>
    <w:p w14:paraId="06D70102"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proofErr w:type="gramStart"/>
      <w:r w:rsidRPr="00AC44F1">
        <w:rPr>
          <w:rFonts w:eastAsia="標楷體"/>
          <w:sz w:val="26"/>
          <w:szCs w:val="26"/>
        </w:rPr>
        <w:t>鑑</w:t>
      </w:r>
      <w:proofErr w:type="gramEnd"/>
      <w:r w:rsidRPr="00AC44F1">
        <w:rPr>
          <w:rFonts w:eastAsia="標楷體"/>
          <w:sz w:val="26"/>
          <w:szCs w:val="26"/>
        </w:rPr>
        <w:t>於境外臺校學生係經教育部認定為我國學校學生，符合接種資格條件之「學生」，將其納入實施對象與國內學生有相同接種權益，可使計畫執行之接種資格條件認定更具一致性，經提</w:t>
      </w:r>
      <w:r w:rsidRPr="00AC44F1">
        <w:rPr>
          <w:rFonts w:eastAsia="標楷體"/>
          <w:sz w:val="26"/>
          <w:szCs w:val="26"/>
        </w:rPr>
        <w:t>106</w:t>
      </w:r>
      <w:r w:rsidRPr="00AC44F1">
        <w:rPr>
          <w:rFonts w:eastAsia="標楷體"/>
          <w:sz w:val="26"/>
          <w:szCs w:val="26"/>
        </w:rPr>
        <w:t>年</w:t>
      </w:r>
      <w:r w:rsidRPr="00AC44F1">
        <w:rPr>
          <w:rFonts w:eastAsia="標楷體"/>
          <w:sz w:val="26"/>
          <w:szCs w:val="26"/>
        </w:rPr>
        <w:t>11</w:t>
      </w:r>
      <w:r w:rsidRPr="00AC44F1">
        <w:rPr>
          <w:rFonts w:eastAsia="標楷體"/>
          <w:sz w:val="26"/>
          <w:szCs w:val="26"/>
        </w:rPr>
        <w:t>月</w:t>
      </w:r>
      <w:r w:rsidRPr="00AC44F1">
        <w:rPr>
          <w:rFonts w:eastAsia="標楷體"/>
          <w:sz w:val="26"/>
          <w:szCs w:val="26"/>
        </w:rPr>
        <w:t>16</w:t>
      </w:r>
      <w:r w:rsidRPr="00AC44F1">
        <w:rPr>
          <w:rFonts w:eastAsia="標楷體"/>
          <w:sz w:val="26"/>
          <w:szCs w:val="26"/>
        </w:rPr>
        <w:t>日衛生福利部傳染病防治諮詢會流感防治組、預防接種組聯席會議討論決議，將其自</w:t>
      </w:r>
      <w:r w:rsidRPr="00AC44F1">
        <w:rPr>
          <w:rFonts w:eastAsia="標楷體"/>
          <w:sz w:val="26"/>
          <w:szCs w:val="26"/>
        </w:rPr>
        <w:t>107</w:t>
      </w:r>
      <w:r w:rsidRPr="00AC44F1">
        <w:rPr>
          <w:rFonts w:eastAsia="標楷體"/>
          <w:sz w:val="26"/>
          <w:szCs w:val="26"/>
        </w:rPr>
        <w:t>年起納入公費流感疫苗接種計畫之實施對象。</w:t>
      </w:r>
    </w:p>
    <w:p w14:paraId="014E6F0A"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今年流感疫苗接種計畫實施對象包含境外</w:t>
      </w:r>
      <w:proofErr w:type="gramStart"/>
      <w:r w:rsidRPr="00AC44F1">
        <w:rPr>
          <w:rFonts w:ascii="Times New Roman" w:eastAsia="標楷體" w:hAnsi="Times New Roman"/>
          <w:b/>
          <w:sz w:val="26"/>
          <w:szCs w:val="26"/>
        </w:rPr>
        <w:t>臺</w:t>
      </w:r>
      <w:proofErr w:type="gramEnd"/>
      <w:r w:rsidRPr="00AC44F1">
        <w:rPr>
          <w:rFonts w:ascii="Times New Roman" w:eastAsia="標楷體" w:hAnsi="Times New Roman"/>
          <w:b/>
          <w:sz w:val="26"/>
          <w:szCs w:val="26"/>
        </w:rPr>
        <w:t>校學生及其認定方式為何，應該去哪裡接種公費流感疫苗？</w:t>
      </w:r>
    </w:p>
    <w:p w14:paraId="390686C9"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境外</w:t>
      </w:r>
      <w:proofErr w:type="gramStart"/>
      <w:r w:rsidRPr="00AC44F1">
        <w:rPr>
          <w:rFonts w:eastAsia="標楷體"/>
          <w:sz w:val="26"/>
          <w:szCs w:val="26"/>
        </w:rPr>
        <w:t>臺</w:t>
      </w:r>
      <w:proofErr w:type="gramEnd"/>
      <w:r w:rsidRPr="00AC44F1">
        <w:rPr>
          <w:rFonts w:eastAsia="標楷體"/>
          <w:sz w:val="26"/>
          <w:szCs w:val="26"/>
        </w:rPr>
        <w:t>校學生於計畫執行</w:t>
      </w:r>
      <w:proofErr w:type="gramStart"/>
      <w:r w:rsidRPr="00AC44F1">
        <w:rPr>
          <w:rFonts w:eastAsia="標楷體"/>
          <w:sz w:val="26"/>
          <w:szCs w:val="26"/>
        </w:rPr>
        <w:t>期間</w:t>
      </w:r>
      <w:proofErr w:type="gramEnd"/>
      <w:r w:rsidRPr="00AC44F1">
        <w:rPr>
          <w:rFonts w:eastAsia="標楷體"/>
          <w:sz w:val="26"/>
          <w:szCs w:val="26"/>
        </w:rPr>
        <w:t>，持教育部核發之單一「境外臺校學生身分證明文件」認定身分至國內合約院所接種。</w:t>
      </w:r>
    </w:p>
    <w:p w14:paraId="4A6D90AE"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具本國籍且於境外就讀之學生</w:t>
      </w:r>
      <w:proofErr w:type="gramStart"/>
      <w:r w:rsidRPr="00AC44F1">
        <w:rPr>
          <w:rFonts w:ascii="Times New Roman" w:eastAsia="標楷體" w:hAnsi="Times New Roman"/>
          <w:b/>
          <w:sz w:val="26"/>
          <w:szCs w:val="26"/>
        </w:rPr>
        <w:t>是否均為流</w:t>
      </w:r>
      <w:proofErr w:type="gramEnd"/>
      <w:r w:rsidRPr="00AC44F1">
        <w:rPr>
          <w:rFonts w:ascii="Times New Roman" w:eastAsia="標楷體" w:hAnsi="Times New Roman"/>
          <w:b/>
          <w:sz w:val="26"/>
          <w:szCs w:val="26"/>
        </w:rPr>
        <w:t>感疫苗接種計畫實施對象（如就讀境外國際學校）？</w:t>
      </w:r>
    </w:p>
    <w:p w14:paraId="68544956"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sz w:val="26"/>
          <w:szCs w:val="26"/>
        </w:rPr>
        <w:t>A</w:t>
      </w:r>
      <w:r w:rsidRPr="00AC44F1">
        <w:rPr>
          <w:rFonts w:eastAsia="標楷體"/>
          <w:sz w:val="26"/>
          <w:szCs w:val="26"/>
        </w:rPr>
        <w:t>：不是。境外</w:t>
      </w:r>
      <w:proofErr w:type="gramStart"/>
      <w:r w:rsidRPr="00AC44F1">
        <w:rPr>
          <w:rFonts w:eastAsia="標楷體"/>
          <w:sz w:val="26"/>
          <w:szCs w:val="26"/>
        </w:rPr>
        <w:t>臺</w:t>
      </w:r>
      <w:proofErr w:type="gramEnd"/>
      <w:r w:rsidRPr="00AC44F1">
        <w:rPr>
          <w:rFonts w:eastAsia="標楷體"/>
          <w:sz w:val="26"/>
          <w:szCs w:val="26"/>
        </w:rPr>
        <w:t>校學生係經教育部認定包含東莞台商子弟學校、華東臺商子女學校、上海台商子女學校、越南胡志明市臺灣學校、印尼雅加達臺灣學校、印尼泗水臺灣學校及馬來西亞吉隆坡臺灣學校等</w:t>
      </w:r>
      <w:r w:rsidRPr="00AC44F1">
        <w:rPr>
          <w:rFonts w:eastAsia="標楷體"/>
          <w:sz w:val="26"/>
          <w:szCs w:val="26"/>
        </w:rPr>
        <w:t>7</w:t>
      </w:r>
      <w:r w:rsidRPr="00AC44F1">
        <w:rPr>
          <w:rFonts w:eastAsia="標楷體"/>
          <w:sz w:val="26"/>
          <w:szCs w:val="26"/>
        </w:rPr>
        <w:t>所境外臺校之學生，屬「註冊為我國學校學生」符合公費流感疫苗接種資格。因此，若非就讀於上述</w:t>
      </w:r>
      <w:r w:rsidRPr="00AC44F1">
        <w:rPr>
          <w:rFonts w:eastAsia="標楷體"/>
          <w:sz w:val="26"/>
          <w:szCs w:val="26"/>
        </w:rPr>
        <w:t>7</w:t>
      </w:r>
      <w:r w:rsidRPr="00AC44F1">
        <w:rPr>
          <w:rFonts w:eastAsia="標楷體"/>
          <w:sz w:val="26"/>
          <w:szCs w:val="26"/>
        </w:rPr>
        <w:t>所境外</w:t>
      </w:r>
      <w:proofErr w:type="gramStart"/>
      <w:r w:rsidRPr="00AC44F1">
        <w:rPr>
          <w:rFonts w:eastAsia="標楷體"/>
          <w:sz w:val="26"/>
          <w:szCs w:val="26"/>
        </w:rPr>
        <w:t>臺</w:t>
      </w:r>
      <w:proofErr w:type="gramEnd"/>
      <w:r w:rsidRPr="00AC44F1">
        <w:rPr>
          <w:rFonts w:eastAsia="標楷體"/>
          <w:sz w:val="26"/>
          <w:szCs w:val="26"/>
        </w:rPr>
        <w:t>校之學生，依教育部認定非屬「註冊為我國學校學生」，故無法提供公費流感疫苗接種。</w:t>
      </w:r>
    </w:p>
    <w:p w14:paraId="048E5830"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兒童及少年安置及教養機構（如兒童之家、少年之家、中途之家、教養院、育幼院、懷幼院、陽光家園、兒少家園、少年家園、慈幼之家、少年教養所等）之受照顧者及其工作人員是否為</w:t>
      </w:r>
      <w:bookmarkStart w:id="8" w:name="_Hlk113294885"/>
      <w:r w:rsidRPr="00AC44F1">
        <w:rPr>
          <w:rFonts w:ascii="Times New Roman" w:eastAsia="標楷體" w:hAnsi="Times New Roman"/>
          <w:b/>
          <w:sz w:val="26"/>
          <w:szCs w:val="26"/>
        </w:rPr>
        <w:t>流感疫苗接種計畫實施對象中</w:t>
      </w:r>
      <w:bookmarkEnd w:id="8"/>
      <w:r w:rsidRPr="00AC44F1">
        <w:rPr>
          <w:rFonts w:ascii="Times New Roman" w:eastAsia="標楷體" w:hAnsi="Times New Roman"/>
          <w:b/>
          <w:sz w:val="26"/>
          <w:szCs w:val="26"/>
        </w:rPr>
        <w:t>機構對象？</w:t>
      </w:r>
    </w:p>
    <w:p w14:paraId="63D9EB26" w14:textId="77777777" w:rsidR="00C92110" w:rsidRPr="00AC44F1" w:rsidRDefault="00C92110" w:rsidP="00462284">
      <w:pPr>
        <w:spacing w:line="360" w:lineRule="exact"/>
        <w:ind w:leftChars="70" w:left="623" w:hangingChars="175" w:hanging="455"/>
        <w:jc w:val="both"/>
        <w:rPr>
          <w:rFonts w:eastAsia="標楷體"/>
          <w:sz w:val="26"/>
          <w:szCs w:val="26"/>
        </w:rPr>
      </w:pPr>
      <w:r w:rsidRPr="00AC44F1">
        <w:rPr>
          <w:rFonts w:eastAsia="標楷體"/>
          <w:sz w:val="26"/>
          <w:szCs w:val="26"/>
        </w:rPr>
        <w:t>A</w:t>
      </w:r>
      <w:r w:rsidRPr="00AC44F1">
        <w:rPr>
          <w:rFonts w:eastAsia="標楷體"/>
          <w:sz w:val="26"/>
          <w:szCs w:val="26"/>
        </w:rPr>
        <w:t>：有關公費流感疫苗接種計畫實施對象中機構對象，是否納入兒童及少年安置及教養機構（下稱兒少機構），經依</w:t>
      </w:r>
      <w:r w:rsidRPr="00AC44F1">
        <w:rPr>
          <w:rFonts w:eastAsia="標楷體"/>
          <w:sz w:val="26"/>
          <w:szCs w:val="26"/>
        </w:rPr>
        <w:t>107</w:t>
      </w:r>
      <w:r w:rsidRPr="00AC44F1">
        <w:rPr>
          <w:rFonts w:eastAsia="標楷體"/>
          <w:sz w:val="26"/>
          <w:szCs w:val="26"/>
        </w:rPr>
        <w:t>年</w:t>
      </w:r>
      <w:r w:rsidRPr="00AC44F1">
        <w:rPr>
          <w:rFonts w:eastAsia="標楷體"/>
          <w:sz w:val="26"/>
          <w:szCs w:val="26"/>
        </w:rPr>
        <w:t>1</w:t>
      </w:r>
      <w:r w:rsidRPr="00AC44F1">
        <w:rPr>
          <w:rFonts w:eastAsia="標楷體"/>
          <w:sz w:val="26"/>
          <w:szCs w:val="26"/>
        </w:rPr>
        <w:t>月</w:t>
      </w:r>
      <w:r w:rsidRPr="00AC44F1">
        <w:rPr>
          <w:rFonts w:eastAsia="標楷體"/>
          <w:sz w:val="26"/>
          <w:szCs w:val="26"/>
        </w:rPr>
        <w:t>24</w:t>
      </w:r>
      <w:r w:rsidRPr="00AC44F1">
        <w:rPr>
          <w:rFonts w:eastAsia="標楷體"/>
          <w:sz w:val="26"/>
          <w:szCs w:val="26"/>
        </w:rPr>
        <w:t>日</w:t>
      </w:r>
      <w:proofErr w:type="gramStart"/>
      <w:r w:rsidRPr="00AC44F1">
        <w:rPr>
          <w:rFonts w:eastAsia="標楷體"/>
          <w:sz w:val="26"/>
          <w:szCs w:val="26"/>
        </w:rPr>
        <w:t>107</w:t>
      </w:r>
      <w:proofErr w:type="gramEnd"/>
      <w:r w:rsidRPr="00AC44F1">
        <w:rPr>
          <w:rFonts w:eastAsia="標楷體"/>
          <w:sz w:val="26"/>
          <w:szCs w:val="26"/>
        </w:rPr>
        <w:t>年度流感疫苗接種計畫第一次工作聯繫會議決定、</w:t>
      </w:r>
      <w:r w:rsidRPr="00AC44F1">
        <w:rPr>
          <w:rFonts w:eastAsia="標楷體"/>
          <w:sz w:val="26"/>
          <w:szCs w:val="26"/>
        </w:rPr>
        <w:t>106</w:t>
      </w:r>
      <w:r w:rsidRPr="00AC44F1">
        <w:rPr>
          <w:rFonts w:eastAsia="標楷體"/>
          <w:sz w:val="26"/>
          <w:szCs w:val="26"/>
        </w:rPr>
        <w:t>年</w:t>
      </w:r>
      <w:r w:rsidRPr="00AC44F1">
        <w:rPr>
          <w:rFonts w:eastAsia="標楷體"/>
          <w:sz w:val="26"/>
          <w:szCs w:val="26"/>
        </w:rPr>
        <w:t>11</w:t>
      </w:r>
      <w:r w:rsidRPr="00AC44F1">
        <w:rPr>
          <w:rFonts w:eastAsia="標楷體"/>
          <w:sz w:val="26"/>
          <w:szCs w:val="26"/>
        </w:rPr>
        <w:t>月</w:t>
      </w:r>
      <w:r w:rsidRPr="00AC44F1">
        <w:rPr>
          <w:rFonts w:eastAsia="標楷體"/>
          <w:sz w:val="26"/>
          <w:szCs w:val="26"/>
        </w:rPr>
        <w:t>16</w:t>
      </w:r>
      <w:r w:rsidRPr="00AC44F1">
        <w:rPr>
          <w:rFonts w:eastAsia="標楷體"/>
          <w:sz w:val="26"/>
          <w:szCs w:val="26"/>
        </w:rPr>
        <w:t>日及</w:t>
      </w:r>
      <w:r w:rsidRPr="00AC44F1">
        <w:rPr>
          <w:rFonts w:eastAsia="標楷體"/>
          <w:sz w:val="26"/>
          <w:szCs w:val="26"/>
        </w:rPr>
        <w:t>111</w:t>
      </w:r>
      <w:r w:rsidRPr="00AC44F1">
        <w:rPr>
          <w:rFonts w:eastAsia="標楷體"/>
          <w:sz w:val="26"/>
          <w:szCs w:val="26"/>
        </w:rPr>
        <w:t>年</w:t>
      </w:r>
      <w:r w:rsidRPr="00AC44F1">
        <w:rPr>
          <w:rFonts w:eastAsia="標楷體"/>
          <w:sz w:val="26"/>
          <w:szCs w:val="26"/>
        </w:rPr>
        <w:t>2</w:t>
      </w:r>
      <w:r w:rsidRPr="00AC44F1">
        <w:rPr>
          <w:rFonts w:eastAsia="標楷體"/>
          <w:sz w:val="26"/>
          <w:szCs w:val="26"/>
        </w:rPr>
        <w:t>月</w:t>
      </w:r>
      <w:r w:rsidRPr="00AC44F1">
        <w:rPr>
          <w:rFonts w:eastAsia="標楷體"/>
          <w:sz w:val="26"/>
          <w:szCs w:val="26"/>
        </w:rPr>
        <w:t>25</w:t>
      </w:r>
      <w:r w:rsidRPr="00AC44F1">
        <w:rPr>
          <w:rFonts w:eastAsia="標楷體"/>
          <w:sz w:val="26"/>
          <w:szCs w:val="26"/>
        </w:rPr>
        <w:t>日衛生福利部傳染病防治諮詢會流感防治組、預防接種組聯席會議決議如下：</w:t>
      </w:r>
    </w:p>
    <w:p w14:paraId="3A1EF61C" w14:textId="77777777" w:rsidR="00C92110" w:rsidRPr="00AC44F1" w:rsidRDefault="00C92110" w:rsidP="004E1F16">
      <w:pPr>
        <w:numPr>
          <w:ilvl w:val="0"/>
          <w:numId w:val="11"/>
        </w:numPr>
        <w:spacing w:line="360" w:lineRule="exact"/>
        <w:ind w:leftChars="250" w:left="884" w:hanging="284"/>
        <w:jc w:val="both"/>
        <w:rPr>
          <w:rFonts w:eastAsia="標楷體"/>
          <w:sz w:val="26"/>
          <w:szCs w:val="26"/>
        </w:rPr>
      </w:pPr>
      <w:r w:rsidRPr="00AC44F1">
        <w:rPr>
          <w:rFonts w:eastAsia="標楷體"/>
          <w:sz w:val="26"/>
          <w:szCs w:val="26"/>
        </w:rPr>
        <w:t>兒少機構安置兒少：衛生福利部少年之家及衛生福利部雲林教養院等</w:t>
      </w:r>
      <w:r w:rsidRPr="00AC44F1">
        <w:rPr>
          <w:rFonts w:eastAsia="標楷體"/>
          <w:sz w:val="26"/>
          <w:szCs w:val="26"/>
        </w:rPr>
        <w:t>2</w:t>
      </w:r>
      <w:r w:rsidRPr="00AC44F1">
        <w:rPr>
          <w:rFonts w:eastAsia="標楷體"/>
          <w:sz w:val="26"/>
          <w:szCs w:val="26"/>
        </w:rPr>
        <w:t>家兒少機構，</w:t>
      </w:r>
      <w:proofErr w:type="gramStart"/>
      <w:r w:rsidRPr="00AC44F1">
        <w:rPr>
          <w:rFonts w:eastAsia="標楷體"/>
          <w:sz w:val="26"/>
          <w:szCs w:val="26"/>
        </w:rPr>
        <w:t>經衛福部社家署</w:t>
      </w:r>
      <w:proofErr w:type="gramEnd"/>
      <w:r w:rsidRPr="00AC44F1">
        <w:rPr>
          <w:rFonts w:eastAsia="標楷體"/>
          <w:sz w:val="26"/>
          <w:szCs w:val="26"/>
        </w:rPr>
        <w:t>認定具在園教育性質且類似少年矯正</w:t>
      </w:r>
      <w:proofErr w:type="gramStart"/>
      <w:r w:rsidRPr="00AC44F1">
        <w:rPr>
          <w:rFonts w:eastAsia="標楷體"/>
          <w:sz w:val="26"/>
          <w:szCs w:val="26"/>
        </w:rPr>
        <w:t>學校及輔</w:t>
      </w:r>
      <w:proofErr w:type="gramEnd"/>
      <w:r w:rsidRPr="00AC44F1">
        <w:rPr>
          <w:rFonts w:eastAsia="標楷體"/>
          <w:sz w:val="26"/>
          <w:szCs w:val="26"/>
        </w:rPr>
        <w:t>育院，故自</w:t>
      </w:r>
      <w:r w:rsidRPr="00AC44F1">
        <w:rPr>
          <w:rFonts w:eastAsia="標楷體"/>
          <w:sz w:val="26"/>
          <w:szCs w:val="26"/>
        </w:rPr>
        <w:t>107</w:t>
      </w:r>
      <w:r w:rsidRPr="00AC44F1">
        <w:rPr>
          <w:rFonts w:eastAsia="標楷體"/>
          <w:sz w:val="26"/>
          <w:szCs w:val="26"/>
        </w:rPr>
        <w:t>年起將該</w:t>
      </w:r>
      <w:r w:rsidRPr="00AC44F1">
        <w:rPr>
          <w:rFonts w:eastAsia="標楷體"/>
          <w:sz w:val="26"/>
          <w:szCs w:val="26"/>
        </w:rPr>
        <w:t>2</w:t>
      </w:r>
      <w:r w:rsidRPr="00AC44F1">
        <w:rPr>
          <w:rFonts w:eastAsia="標楷體"/>
          <w:sz w:val="26"/>
          <w:szCs w:val="26"/>
        </w:rPr>
        <w:t>機構安置之兒少納入流感疫苗接種計畫學生實施對象，</w:t>
      </w:r>
      <w:r w:rsidRPr="00AC44F1">
        <w:rPr>
          <w:rFonts w:eastAsia="標楷體"/>
          <w:sz w:val="26"/>
          <w:szCs w:val="26"/>
        </w:rPr>
        <w:lastRenderedPageBreak/>
        <w:t>其餘</w:t>
      </w:r>
      <w:r w:rsidRPr="00AC44F1">
        <w:rPr>
          <w:rFonts w:eastAsia="標楷體"/>
          <w:sz w:val="26"/>
          <w:szCs w:val="26"/>
        </w:rPr>
        <w:t>120</w:t>
      </w:r>
      <w:r w:rsidRPr="00AC44F1">
        <w:rPr>
          <w:rFonts w:eastAsia="標楷體"/>
          <w:sz w:val="26"/>
          <w:szCs w:val="26"/>
        </w:rPr>
        <w:t>家兒少機構</w:t>
      </w:r>
      <w:proofErr w:type="gramStart"/>
      <w:r w:rsidRPr="00AC44F1">
        <w:rPr>
          <w:rFonts w:eastAsia="標楷體"/>
          <w:sz w:val="26"/>
          <w:szCs w:val="26"/>
        </w:rPr>
        <w:t>經衛福部社家</w:t>
      </w:r>
      <w:proofErr w:type="gramEnd"/>
      <w:r w:rsidRPr="00AC44F1">
        <w:rPr>
          <w:rFonts w:eastAsia="標楷體"/>
          <w:sz w:val="26"/>
          <w:szCs w:val="26"/>
        </w:rPr>
        <w:t>署認定不具在園教育性質，故其安置之兒少無法納入，惟得以註冊為我國國小、國中、高中職、五專</w:t>
      </w:r>
      <w:r w:rsidRPr="00AC44F1">
        <w:rPr>
          <w:rFonts w:eastAsia="標楷體"/>
          <w:sz w:val="26"/>
          <w:szCs w:val="26"/>
        </w:rPr>
        <w:t>1</w:t>
      </w:r>
      <w:r w:rsidRPr="00AC44F1">
        <w:rPr>
          <w:rFonts w:eastAsia="標楷體"/>
          <w:sz w:val="26"/>
          <w:szCs w:val="26"/>
        </w:rPr>
        <w:t>至</w:t>
      </w:r>
      <w:r w:rsidRPr="00AC44F1">
        <w:rPr>
          <w:rFonts w:eastAsia="標楷體"/>
          <w:sz w:val="26"/>
          <w:szCs w:val="26"/>
        </w:rPr>
        <w:t>3</w:t>
      </w:r>
      <w:r w:rsidRPr="00AC44F1">
        <w:rPr>
          <w:rFonts w:eastAsia="標楷體"/>
          <w:sz w:val="26"/>
          <w:szCs w:val="26"/>
        </w:rPr>
        <w:t>年級學生或滿</w:t>
      </w:r>
      <w:r w:rsidRPr="00AC44F1">
        <w:rPr>
          <w:rFonts w:eastAsia="標楷體"/>
          <w:sz w:val="26"/>
          <w:szCs w:val="26"/>
        </w:rPr>
        <w:t>6</w:t>
      </w:r>
      <w:r w:rsidRPr="00AC44F1">
        <w:rPr>
          <w:rFonts w:eastAsia="標楷體"/>
          <w:sz w:val="26"/>
          <w:szCs w:val="26"/>
        </w:rPr>
        <w:t>個月以上至國小入學前幼兒之身分認定符合該計畫學生</w:t>
      </w:r>
      <w:r w:rsidRPr="00AC44F1">
        <w:rPr>
          <w:rFonts w:eastAsia="標楷體"/>
          <w:sz w:val="26"/>
          <w:szCs w:val="26"/>
        </w:rPr>
        <w:t>/</w:t>
      </w:r>
      <w:r w:rsidRPr="00AC44F1">
        <w:rPr>
          <w:rFonts w:eastAsia="標楷體"/>
          <w:sz w:val="26"/>
          <w:szCs w:val="26"/>
        </w:rPr>
        <w:t>幼兒實施對象，並於地方政府衛生局規劃之接種地點進行接種。</w:t>
      </w:r>
    </w:p>
    <w:p w14:paraId="50D459D3" w14:textId="77777777" w:rsidR="00C92110" w:rsidRPr="00AC44F1" w:rsidRDefault="00C92110" w:rsidP="004E1F16">
      <w:pPr>
        <w:numPr>
          <w:ilvl w:val="0"/>
          <w:numId w:val="11"/>
        </w:numPr>
        <w:spacing w:line="360" w:lineRule="exact"/>
        <w:ind w:leftChars="250" w:left="884" w:hanging="284"/>
        <w:jc w:val="both"/>
        <w:rPr>
          <w:rFonts w:eastAsia="標楷體"/>
          <w:sz w:val="26"/>
          <w:szCs w:val="26"/>
        </w:rPr>
      </w:pPr>
      <w:r w:rsidRPr="00AC44F1">
        <w:rPr>
          <w:rFonts w:eastAsia="標楷體"/>
          <w:sz w:val="26"/>
          <w:szCs w:val="26"/>
        </w:rPr>
        <w:t>兒少機構工作人員：</w:t>
      </w:r>
      <w:proofErr w:type="gramStart"/>
      <w:r w:rsidRPr="00AC44F1">
        <w:rPr>
          <w:rFonts w:eastAsia="標楷體"/>
          <w:sz w:val="26"/>
          <w:szCs w:val="26"/>
        </w:rPr>
        <w:t>鑑</w:t>
      </w:r>
      <w:proofErr w:type="gramEnd"/>
      <w:r w:rsidRPr="00AC44F1">
        <w:rPr>
          <w:rFonts w:eastAsia="標楷體"/>
          <w:sz w:val="26"/>
          <w:szCs w:val="26"/>
        </w:rPr>
        <w:t>於收容</w:t>
      </w:r>
      <w:r w:rsidRPr="00AC44F1">
        <w:rPr>
          <w:rFonts w:eastAsia="標楷體"/>
          <w:sz w:val="26"/>
          <w:szCs w:val="26"/>
        </w:rPr>
        <w:t>0-2</w:t>
      </w:r>
      <w:r w:rsidRPr="00AC44F1">
        <w:rPr>
          <w:rFonts w:eastAsia="標楷體"/>
          <w:sz w:val="26"/>
          <w:szCs w:val="26"/>
        </w:rPr>
        <w:t>歲兒少機構專業人員實際照顧工作之性質，</w:t>
      </w:r>
      <w:proofErr w:type="gramStart"/>
      <w:r w:rsidRPr="00AC44F1">
        <w:rPr>
          <w:rFonts w:eastAsia="標楷體"/>
          <w:sz w:val="26"/>
          <w:szCs w:val="26"/>
        </w:rPr>
        <w:t>與托</w:t>
      </w:r>
      <w:proofErr w:type="gramEnd"/>
      <w:r w:rsidRPr="00AC44F1">
        <w:rPr>
          <w:rFonts w:eastAsia="標楷體"/>
          <w:sz w:val="26"/>
          <w:szCs w:val="26"/>
        </w:rPr>
        <w:t>育機構專業人員類似，故安置</w:t>
      </w:r>
      <w:r w:rsidRPr="00AC44F1">
        <w:rPr>
          <w:rFonts w:eastAsia="標楷體"/>
          <w:sz w:val="26"/>
          <w:szCs w:val="26"/>
        </w:rPr>
        <w:t>0</w:t>
      </w:r>
      <w:r w:rsidRPr="00AC44F1">
        <w:rPr>
          <w:rFonts w:eastAsia="標楷體"/>
          <w:sz w:val="26"/>
          <w:szCs w:val="26"/>
        </w:rPr>
        <w:t>至</w:t>
      </w:r>
      <w:r w:rsidRPr="00AC44F1">
        <w:rPr>
          <w:rFonts w:eastAsia="標楷體"/>
          <w:sz w:val="26"/>
          <w:szCs w:val="26"/>
        </w:rPr>
        <w:t>2</w:t>
      </w:r>
      <w:r w:rsidRPr="00AC44F1">
        <w:rPr>
          <w:rFonts w:eastAsia="標楷體"/>
          <w:sz w:val="26"/>
          <w:szCs w:val="26"/>
        </w:rPr>
        <w:t>歲嬰幼兒之兒童及少年安置（教養）機構之主管人員、托育人員、教保人員及助理教保人員等，自</w:t>
      </w:r>
      <w:proofErr w:type="gramStart"/>
      <w:r w:rsidRPr="00AC44F1">
        <w:rPr>
          <w:rFonts w:eastAsia="標楷體"/>
          <w:sz w:val="26"/>
          <w:szCs w:val="26"/>
        </w:rPr>
        <w:t>11</w:t>
      </w:r>
      <w:proofErr w:type="gramEnd"/>
      <w:r w:rsidRPr="00AC44F1">
        <w:rPr>
          <w:rFonts w:eastAsia="標楷體"/>
          <w:sz w:val="26"/>
          <w:szCs w:val="26"/>
        </w:rPr>
        <w:t>1</w:t>
      </w:r>
      <w:r w:rsidRPr="00AC44F1">
        <w:rPr>
          <w:rFonts w:eastAsia="標楷體"/>
          <w:sz w:val="26"/>
          <w:szCs w:val="26"/>
        </w:rPr>
        <w:t>年度納入公費流感疫苗接種計畫幼兒園托育人員及托育機構專業人員實施對象。至於其它兒少機構工作人員因其性質類似學校老師</w:t>
      </w:r>
      <w:r w:rsidRPr="00AC44F1">
        <w:rPr>
          <w:rFonts w:eastAsia="標楷體"/>
          <w:sz w:val="26"/>
          <w:szCs w:val="26"/>
        </w:rPr>
        <w:t>/</w:t>
      </w:r>
      <w:r w:rsidRPr="00AC44F1">
        <w:rPr>
          <w:rFonts w:eastAsia="標楷體"/>
          <w:sz w:val="26"/>
          <w:szCs w:val="26"/>
        </w:rPr>
        <w:t>少年矯正</w:t>
      </w:r>
      <w:proofErr w:type="gramStart"/>
      <w:r w:rsidRPr="00AC44F1">
        <w:rPr>
          <w:rFonts w:eastAsia="標楷體"/>
          <w:sz w:val="26"/>
          <w:szCs w:val="26"/>
        </w:rPr>
        <w:t>學校及輔育</w:t>
      </w:r>
      <w:proofErr w:type="gramEnd"/>
      <w:r w:rsidRPr="00AC44F1">
        <w:rPr>
          <w:rFonts w:eastAsia="標楷體"/>
          <w:sz w:val="26"/>
          <w:szCs w:val="26"/>
        </w:rPr>
        <w:t>院所屬工作人員，故比照該等人員不納入流感疫苗接種計畫實施對象，惟如符合該計畫實施對象條件，如：</w:t>
      </w:r>
      <w:r w:rsidRPr="00AC44F1">
        <w:rPr>
          <w:rFonts w:eastAsia="標楷體"/>
          <w:sz w:val="26"/>
          <w:szCs w:val="26"/>
        </w:rPr>
        <w:t>50</w:t>
      </w:r>
      <w:r w:rsidRPr="00AC44F1">
        <w:rPr>
          <w:rFonts w:eastAsia="標楷體"/>
          <w:sz w:val="26"/>
          <w:szCs w:val="26"/>
        </w:rPr>
        <w:t>歲以上、高風險慢性病人、孕婦或</w:t>
      </w:r>
      <w:r w:rsidRPr="00AC44F1">
        <w:rPr>
          <w:rFonts w:eastAsia="標楷體"/>
          <w:sz w:val="26"/>
          <w:szCs w:val="26"/>
        </w:rPr>
        <w:t>6</w:t>
      </w:r>
      <w:r w:rsidRPr="00AC44F1">
        <w:rPr>
          <w:rFonts w:eastAsia="標楷體"/>
          <w:sz w:val="26"/>
          <w:szCs w:val="26"/>
        </w:rPr>
        <w:t>個月內嬰兒之父母者，即為公費流感疫苗接種對象，鼓勵其接種公費流感疫苗。</w:t>
      </w:r>
    </w:p>
    <w:p w14:paraId="7D86E2B1"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為何將自學學生納入流感疫苗接種計畫實施對象？</w:t>
      </w:r>
    </w:p>
    <w:p w14:paraId="3AB3A7D9"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依據</w:t>
      </w:r>
      <w:r w:rsidRPr="00AC44F1">
        <w:rPr>
          <w:rFonts w:eastAsia="標楷體"/>
          <w:sz w:val="26"/>
          <w:szCs w:val="26"/>
        </w:rPr>
        <w:t>107</w:t>
      </w:r>
      <w:r w:rsidRPr="00AC44F1">
        <w:rPr>
          <w:rFonts w:eastAsia="標楷體"/>
          <w:sz w:val="26"/>
          <w:szCs w:val="26"/>
        </w:rPr>
        <w:t>年</w:t>
      </w:r>
      <w:r w:rsidRPr="00AC44F1">
        <w:rPr>
          <w:rFonts w:eastAsia="標楷體"/>
          <w:sz w:val="26"/>
          <w:szCs w:val="26"/>
        </w:rPr>
        <w:t>1</w:t>
      </w:r>
      <w:r w:rsidRPr="00AC44F1">
        <w:rPr>
          <w:rFonts w:eastAsia="標楷體"/>
          <w:sz w:val="26"/>
          <w:szCs w:val="26"/>
        </w:rPr>
        <w:t>月</w:t>
      </w:r>
      <w:r w:rsidRPr="00AC44F1">
        <w:rPr>
          <w:rFonts w:eastAsia="標楷體"/>
          <w:sz w:val="26"/>
          <w:szCs w:val="26"/>
        </w:rPr>
        <w:t>31</w:t>
      </w:r>
      <w:r w:rsidRPr="00AC44F1">
        <w:rPr>
          <w:rFonts w:eastAsia="標楷體"/>
          <w:sz w:val="26"/>
          <w:szCs w:val="26"/>
        </w:rPr>
        <w:t>日公布「高級中等以下教育階段非學校型態實驗教育實施條例」參與實驗教育者，視同各教育階段學校之學生，故經提</w:t>
      </w:r>
      <w:r w:rsidRPr="00AC44F1">
        <w:rPr>
          <w:rFonts w:eastAsia="標楷體"/>
          <w:sz w:val="26"/>
          <w:szCs w:val="26"/>
        </w:rPr>
        <w:t>108</w:t>
      </w:r>
      <w:r w:rsidRPr="00AC44F1">
        <w:rPr>
          <w:rFonts w:eastAsia="標楷體"/>
          <w:sz w:val="26"/>
          <w:szCs w:val="26"/>
        </w:rPr>
        <w:t>年</w:t>
      </w:r>
      <w:r w:rsidRPr="00AC44F1">
        <w:rPr>
          <w:rFonts w:eastAsia="標楷體"/>
          <w:sz w:val="26"/>
          <w:szCs w:val="26"/>
        </w:rPr>
        <w:t>2</w:t>
      </w:r>
      <w:r w:rsidRPr="00AC44F1">
        <w:rPr>
          <w:rFonts w:eastAsia="標楷體"/>
          <w:sz w:val="26"/>
          <w:szCs w:val="26"/>
        </w:rPr>
        <w:t>月</w:t>
      </w:r>
      <w:r w:rsidRPr="00AC44F1">
        <w:rPr>
          <w:rFonts w:eastAsia="標楷體"/>
          <w:sz w:val="26"/>
          <w:szCs w:val="26"/>
        </w:rPr>
        <w:t>25</w:t>
      </w:r>
      <w:r w:rsidRPr="00AC44F1">
        <w:rPr>
          <w:rFonts w:eastAsia="標楷體"/>
          <w:sz w:val="26"/>
          <w:szCs w:val="26"/>
        </w:rPr>
        <w:t>日衛生福利部傳染病防治諮詢會流感防治組、預防接種組聯席會議討論決議，考量該等學生亦屬</w:t>
      </w:r>
      <w:r w:rsidRPr="00AC44F1">
        <w:rPr>
          <w:rFonts w:eastAsia="標楷體"/>
          <w:sz w:val="26"/>
          <w:szCs w:val="26"/>
        </w:rPr>
        <w:t>18</w:t>
      </w:r>
      <w:r w:rsidRPr="00AC44F1">
        <w:rPr>
          <w:rFonts w:eastAsia="標楷體"/>
          <w:sz w:val="26"/>
          <w:szCs w:val="26"/>
        </w:rPr>
        <w:t>歲以下建議接種對象，且部分縣市已將自學學生納入接種，建議納入</w:t>
      </w:r>
      <w:proofErr w:type="gramStart"/>
      <w:r w:rsidRPr="00AC44F1">
        <w:rPr>
          <w:rFonts w:eastAsia="標楷體"/>
          <w:sz w:val="26"/>
          <w:szCs w:val="26"/>
        </w:rPr>
        <w:t>108</w:t>
      </w:r>
      <w:proofErr w:type="gramEnd"/>
      <w:r w:rsidRPr="00AC44F1">
        <w:rPr>
          <w:rFonts w:eastAsia="標楷體"/>
          <w:sz w:val="26"/>
          <w:szCs w:val="26"/>
        </w:rPr>
        <w:t>年度公費流感疫苗實施對象，並依疾病管制署規劃接種作業方式辦理。</w:t>
      </w:r>
    </w:p>
    <w:p w14:paraId="193AF9F0"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今年流感疫苗接種計畫實施對象包含自學學生及其認定方式為何？</w:t>
      </w:r>
      <w:r w:rsidRPr="00AC44F1">
        <w:rPr>
          <w:rFonts w:ascii="Times New Roman" w:eastAsia="標楷體" w:hAnsi="Times New Roman"/>
          <w:b/>
          <w:sz w:val="26"/>
          <w:szCs w:val="26"/>
        </w:rPr>
        <w:t xml:space="preserve"> </w:t>
      </w:r>
    </w:p>
    <w:p w14:paraId="06933852" w14:textId="77777777" w:rsidR="00C92110" w:rsidRPr="00AC44F1" w:rsidRDefault="00C92110" w:rsidP="00C92110">
      <w:pPr>
        <w:ind w:leftChars="70" w:left="623" w:hangingChars="175" w:hanging="455"/>
        <w:jc w:val="both"/>
        <w:rPr>
          <w:rFonts w:eastAsia="標楷體"/>
          <w:b/>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自學學生具學籍者參照學生集中接種模式，由學校通知接種事宜，如無法到校接種，則持學校開立通知單至衛生局指定合約院所接種，並</w:t>
      </w:r>
      <w:proofErr w:type="gramStart"/>
      <w:r w:rsidRPr="00AC44F1">
        <w:rPr>
          <w:rFonts w:eastAsia="標楷體"/>
          <w:sz w:val="26"/>
          <w:szCs w:val="26"/>
        </w:rPr>
        <w:t>自付除疫苗</w:t>
      </w:r>
      <w:proofErr w:type="gramEnd"/>
      <w:r w:rsidRPr="00AC44F1">
        <w:rPr>
          <w:rFonts w:eastAsia="標楷體"/>
          <w:sz w:val="26"/>
          <w:szCs w:val="26"/>
        </w:rPr>
        <w:t>以外其他費用；未具學籍者參照學生未能於校園集中接種模式，持地方政府教育局</w:t>
      </w:r>
      <w:r w:rsidRPr="00AC44F1">
        <w:rPr>
          <w:rFonts w:eastAsia="標楷體"/>
          <w:sz w:val="26"/>
          <w:szCs w:val="26"/>
        </w:rPr>
        <w:t>/</w:t>
      </w:r>
      <w:r w:rsidRPr="00AC44F1">
        <w:rPr>
          <w:rFonts w:eastAsia="標楷體"/>
          <w:sz w:val="26"/>
          <w:szCs w:val="26"/>
        </w:rPr>
        <w:t>處開立之通知單至當地衛生局指定合約院所接種，且</w:t>
      </w:r>
      <w:proofErr w:type="gramStart"/>
      <w:r w:rsidRPr="00AC44F1">
        <w:rPr>
          <w:rFonts w:eastAsia="標楷體"/>
          <w:sz w:val="26"/>
          <w:szCs w:val="26"/>
        </w:rPr>
        <w:t>自付除疫苗</w:t>
      </w:r>
      <w:proofErr w:type="gramEnd"/>
      <w:r w:rsidRPr="00AC44F1">
        <w:rPr>
          <w:rFonts w:eastAsia="標楷體"/>
          <w:sz w:val="26"/>
          <w:szCs w:val="26"/>
        </w:rPr>
        <w:t>以外其他費用。</w:t>
      </w:r>
    </w:p>
    <w:p w14:paraId="58E443E1" w14:textId="77777777" w:rsidR="00C92110" w:rsidRPr="00AC44F1" w:rsidDel="00042D86" w:rsidRDefault="00C92110" w:rsidP="00C92110">
      <w:pPr>
        <w:ind w:leftChars="59" w:left="566" w:hangingChars="163" w:hanging="424"/>
        <w:jc w:val="both"/>
        <w:rPr>
          <w:del w:id="9" w:author="胡祺苑" w:date="2023-08-21T09:57:00Z"/>
          <w:rFonts w:eastAsia="標楷體"/>
          <w:color w:val="FF0000"/>
          <w:sz w:val="26"/>
          <w:szCs w:val="26"/>
        </w:rPr>
      </w:pPr>
    </w:p>
    <w:p w14:paraId="480D0161" w14:textId="77777777" w:rsidR="00C92110" w:rsidRPr="00AC44F1" w:rsidRDefault="00C92110" w:rsidP="00C92110">
      <w:pPr>
        <w:adjustRightInd w:val="0"/>
        <w:snapToGrid w:val="0"/>
        <w:spacing w:line="340" w:lineRule="exact"/>
        <w:ind w:left="851" w:hanging="284"/>
        <w:jc w:val="both"/>
        <w:rPr>
          <w:ins w:id="10" w:author="胡祺苑" w:date="2023-08-21T10:07:00Z"/>
          <w:rFonts w:eastAsia="標楷體"/>
          <w:sz w:val="26"/>
          <w:szCs w:val="26"/>
        </w:rPr>
      </w:pPr>
    </w:p>
    <w:p w14:paraId="35FABCA2" w14:textId="77777777" w:rsidR="00C92110" w:rsidRPr="00AC44F1" w:rsidRDefault="00C92110" w:rsidP="00C92110">
      <w:pPr>
        <w:spacing w:line="340" w:lineRule="exact"/>
        <w:ind w:leftChars="59" w:left="598" w:hangingChars="163" w:hanging="456"/>
        <w:jc w:val="both"/>
        <w:rPr>
          <w:ins w:id="11" w:author="胡祺苑" w:date="2023-08-21T09:57:00Z"/>
          <w:rFonts w:eastAsia="標楷體"/>
          <w:sz w:val="28"/>
          <w:szCs w:val="24"/>
        </w:rPr>
      </w:pPr>
    </w:p>
    <w:p w14:paraId="6F2356E2" w14:textId="77777777" w:rsidR="00C92110" w:rsidRPr="00AC44F1" w:rsidRDefault="00C92110">
      <w:pPr>
        <w:spacing w:line="340" w:lineRule="exact"/>
        <w:ind w:leftChars="59" w:left="599" w:hangingChars="163" w:hanging="457"/>
        <w:jc w:val="both"/>
        <w:rPr>
          <w:rFonts w:eastAsia="標楷體"/>
          <w:b/>
          <w:sz w:val="28"/>
          <w:szCs w:val="24"/>
        </w:rPr>
        <w:pPrChange w:id="12" w:author="胡祺苑" w:date="2023-08-21T09:55:00Z">
          <w:pPr>
            <w:adjustRightInd w:val="0"/>
            <w:snapToGrid w:val="0"/>
            <w:spacing w:line="340" w:lineRule="exact"/>
            <w:jc w:val="both"/>
          </w:pPr>
        </w:pPrChange>
      </w:pPr>
      <w:r w:rsidRPr="00AC44F1">
        <w:rPr>
          <w:rFonts w:eastAsia="標楷體"/>
          <w:b/>
          <w:sz w:val="28"/>
          <w:szCs w:val="24"/>
        </w:rPr>
        <w:br w:type="page"/>
      </w:r>
      <w:r w:rsidRPr="00AC44F1">
        <w:rPr>
          <w:rFonts w:eastAsia="標楷體"/>
          <w:b/>
          <w:sz w:val="28"/>
          <w:szCs w:val="24"/>
        </w:rPr>
        <w:lastRenderedPageBreak/>
        <w:t>孕婦</w:t>
      </w:r>
      <w:r w:rsidRPr="00AC44F1">
        <w:rPr>
          <w:rFonts w:eastAsia="標楷體"/>
          <w:b/>
          <w:sz w:val="28"/>
          <w:szCs w:val="24"/>
        </w:rPr>
        <w:t>/6</w:t>
      </w:r>
      <w:r w:rsidRPr="00AC44F1">
        <w:rPr>
          <w:rFonts w:eastAsia="標楷體"/>
          <w:b/>
          <w:sz w:val="28"/>
          <w:szCs w:val="24"/>
        </w:rPr>
        <w:t>個月內嬰兒之父母篇</w:t>
      </w:r>
    </w:p>
    <w:p w14:paraId="39C9199B"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今年流感疫苗接種計畫實施對象包含之孕婦及</w:t>
      </w:r>
      <w:r w:rsidRPr="00AC44F1">
        <w:rPr>
          <w:rFonts w:ascii="Times New Roman" w:eastAsia="標楷體" w:hAnsi="Times New Roman"/>
          <w:b/>
          <w:sz w:val="26"/>
          <w:szCs w:val="26"/>
        </w:rPr>
        <w:t>6</w:t>
      </w:r>
      <w:r w:rsidRPr="00AC44F1">
        <w:rPr>
          <w:rFonts w:ascii="Times New Roman" w:eastAsia="標楷體" w:hAnsi="Times New Roman"/>
          <w:b/>
          <w:sz w:val="26"/>
          <w:szCs w:val="26"/>
        </w:rPr>
        <w:t>個月內嬰兒之父母，其認定方式為何？</w:t>
      </w:r>
    </w:p>
    <w:p w14:paraId="72E832BC" w14:textId="77777777" w:rsidR="00C92110" w:rsidRPr="00AC44F1" w:rsidRDefault="00C92110" w:rsidP="00C92110">
      <w:pPr>
        <w:ind w:leftChars="70" w:left="806" w:hangingChars="245" w:hanging="638"/>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1.</w:t>
      </w:r>
      <w:r w:rsidRPr="00AC44F1">
        <w:rPr>
          <w:rFonts w:eastAsia="標楷體"/>
          <w:sz w:val="26"/>
          <w:szCs w:val="26"/>
        </w:rPr>
        <w:t>已領取國民</w:t>
      </w:r>
      <w:proofErr w:type="gramStart"/>
      <w:r w:rsidRPr="00AC44F1">
        <w:rPr>
          <w:rFonts w:eastAsia="標楷體"/>
          <w:sz w:val="26"/>
          <w:szCs w:val="26"/>
        </w:rPr>
        <w:t>健康署</w:t>
      </w:r>
      <w:proofErr w:type="gramEnd"/>
      <w:r w:rsidRPr="00AC44F1">
        <w:rPr>
          <w:rFonts w:eastAsia="標楷體"/>
          <w:sz w:val="26"/>
          <w:szCs w:val="26"/>
        </w:rPr>
        <w:t>編印「孕婦健康手冊」之懷孕婦女，若懷孕初期產檢院所尚未發給孕婦健康手冊，則可檢附診斷證明書。</w:t>
      </w:r>
    </w:p>
    <w:p w14:paraId="50EF57EC" w14:textId="77777777" w:rsidR="00C92110" w:rsidRPr="00AC44F1" w:rsidRDefault="00C92110" w:rsidP="00462284">
      <w:pPr>
        <w:spacing w:line="340" w:lineRule="exact"/>
        <w:ind w:leftChars="270" w:left="846" w:hanging="198"/>
        <w:jc w:val="both"/>
        <w:rPr>
          <w:rFonts w:eastAsia="標楷體"/>
          <w:sz w:val="26"/>
          <w:szCs w:val="26"/>
        </w:rPr>
      </w:pPr>
      <w:r w:rsidRPr="00AC44F1">
        <w:rPr>
          <w:rFonts w:eastAsia="標楷體"/>
          <w:sz w:val="26"/>
          <w:szCs w:val="26"/>
        </w:rPr>
        <w:t>2.</w:t>
      </w:r>
      <w:r w:rsidRPr="00AC44F1">
        <w:rPr>
          <w:rFonts w:eastAsia="標楷體"/>
          <w:sz w:val="26"/>
          <w:szCs w:val="26"/>
        </w:rPr>
        <w:t>持有嬰兒出生證明文件或完成出生登記之戶口名簿之</w:t>
      </w:r>
      <w:r w:rsidRPr="00AC44F1">
        <w:rPr>
          <w:rFonts w:eastAsia="標楷體"/>
          <w:sz w:val="26"/>
          <w:szCs w:val="26"/>
        </w:rPr>
        <w:t>6</w:t>
      </w:r>
      <w:r w:rsidRPr="00AC44F1">
        <w:rPr>
          <w:rFonts w:eastAsia="標楷體"/>
          <w:sz w:val="26"/>
          <w:szCs w:val="26"/>
        </w:rPr>
        <w:t>個月內嬰兒之父母（以「嬰兒之父母接種年月」減「嬰兒出生年月」計算小於等於</w:t>
      </w:r>
      <w:r w:rsidRPr="00AC44F1">
        <w:rPr>
          <w:rFonts w:eastAsia="標楷體"/>
          <w:sz w:val="26"/>
          <w:szCs w:val="26"/>
        </w:rPr>
        <w:t>6</w:t>
      </w:r>
      <w:r w:rsidRPr="00AC44F1">
        <w:rPr>
          <w:rFonts w:eastAsia="標楷體"/>
          <w:sz w:val="26"/>
          <w:szCs w:val="26"/>
        </w:rPr>
        <w:t>個月）。</w:t>
      </w:r>
    </w:p>
    <w:p w14:paraId="090CDBDE"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孕婦或準備懷孕的婦女是否可以接種流感疫苗？</w:t>
      </w:r>
    </w:p>
    <w:p w14:paraId="4D5B930A"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可以，孕婦為世界衛生組織建議的流感疫苗優先接種對象之一，也是我國公費流感疫苗接種對象。孕婦由於懷孕期間生理狀況的改變，會增加感染流感的嚴重度及產生併發症的風險，且研究資料都顯示孕婦接種流感疫苗對其本身及</w:t>
      </w:r>
      <w:proofErr w:type="gramStart"/>
      <w:r w:rsidRPr="00AC44F1">
        <w:rPr>
          <w:rFonts w:eastAsia="標楷體"/>
          <w:sz w:val="26"/>
          <w:szCs w:val="26"/>
        </w:rPr>
        <w:t>胎兒均無特殊</w:t>
      </w:r>
      <w:proofErr w:type="gramEnd"/>
      <w:r w:rsidRPr="00AC44F1">
        <w:rPr>
          <w:rFonts w:eastAsia="標楷體"/>
          <w:sz w:val="26"/>
          <w:szCs w:val="26"/>
        </w:rPr>
        <w:t>危險性，因此建議孕婦接種流感疫苗，而準備懷孕的婦女，亦可考慮於</w:t>
      </w:r>
      <w:proofErr w:type="gramStart"/>
      <w:r w:rsidRPr="00AC44F1">
        <w:rPr>
          <w:rFonts w:eastAsia="標楷體"/>
          <w:sz w:val="26"/>
          <w:szCs w:val="26"/>
        </w:rPr>
        <w:t>流行</w:t>
      </w:r>
      <w:proofErr w:type="gramEnd"/>
      <w:r w:rsidRPr="00AC44F1">
        <w:rPr>
          <w:rFonts w:eastAsia="標楷體"/>
          <w:sz w:val="26"/>
          <w:szCs w:val="26"/>
        </w:rPr>
        <w:t>季來臨前或流行期自費接種疫苗。</w:t>
      </w:r>
    </w:p>
    <w:p w14:paraId="4D24B3BC" w14:textId="77777777" w:rsidR="00C92110" w:rsidRPr="00AC44F1" w:rsidRDefault="00C92110" w:rsidP="00C92110">
      <w:pPr>
        <w:pStyle w:val="aff2"/>
        <w:numPr>
          <w:ilvl w:val="0"/>
          <w:numId w:val="8"/>
        </w:numPr>
        <w:adjustRightInd w:val="0"/>
        <w:snapToGrid w:val="0"/>
        <w:spacing w:beforeLines="100" w:before="240" w:line="340" w:lineRule="exact"/>
        <w:ind w:leftChars="70" w:left="648"/>
        <w:jc w:val="both"/>
        <w:rPr>
          <w:rFonts w:ascii="Times New Roman" w:eastAsia="標楷體" w:hAnsi="Times New Roman"/>
          <w:b/>
          <w:sz w:val="26"/>
          <w:szCs w:val="26"/>
        </w:rPr>
      </w:pPr>
      <w:r w:rsidRPr="00AC44F1">
        <w:rPr>
          <w:rFonts w:ascii="Times New Roman" w:eastAsia="標楷體" w:hAnsi="Times New Roman"/>
          <w:b/>
          <w:sz w:val="26"/>
          <w:szCs w:val="26"/>
        </w:rPr>
        <w:t>為何將孕婦納入流感疫苗接種計畫實施對象？</w:t>
      </w:r>
    </w:p>
    <w:p w14:paraId="1410099E"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因為懷孕時免疫系統以及心肺功能受到影響，將增加</w:t>
      </w:r>
      <w:proofErr w:type="gramStart"/>
      <w:r w:rsidRPr="00AC44F1">
        <w:rPr>
          <w:rFonts w:eastAsia="標楷體"/>
          <w:sz w:val="26"/>
          <w:szCs w:val="26"/>
        </w:rPr>
        <w:t>罹患流感後</w:t>
      </w:r>
      <w:proofErr w:type="gramEnd"/>
      <w:r w:rsidRPr="00AC44F1">
        <w:rPr>
          <w:rFonts w:eastAsia="標楷體"/>
          <w:sz w:val="26"/>
          <w:szCs w:val="26"/>
        </w:rPr>
        <w:t>出現併發症或住院的風險，而接種流感疫苗是最好的預防方法。準媽媽接種流感疫苗，不僅保護自己與肚子裡的胎兒，也間接保護出生後</w:t>
      </w:r>
      <w:r w:rsidRPr="00AC44F1">
        <w:rPr>
          <w:rFonts w:eastAsia="標楷體"/>
          <w:sz w:val="26"/>
          <w:szCs w:val="26"/>
        </w:rPr>
        <w:t>6</w:t>
      </w:r>
      <w:r w:rsidRPr="00AC44F1">
        <w:rPr>
          <w:rFonts w:eastAsia="標楷體"/>
          <w:sz w:val="26"/>
          <w:szCs w:val="26"/>
        </w:rPr>
        <w:t>個月內的嬰兒，所以政府將孕婦納為我國公費流感疫苗接種對象。</w:t>
      </w:r>
    </w:p>
    <w:p w14:paraId="464DAF77"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孕婦為什麼是感染</w:t>
      </w:r>
      <w:proofErr w:type="gramStart"/>
      <w:r w:rsidRPr="00AC44F1">
        <w:rPr>
          <w:rFonts w:ascii="Times New Roman" w:eastAsia="標楷體" w:hAnsi="Times New Roman"/>
          <w:b/>
          <w:sz w:val="26"/>
          <w:szCs w:val="26"/>
        </w:rPr>
        <w:t>流感後出現</w:t>
      </w:r>
      <w:proofErr w:type="gramEnd"/>
      <w:r w:rsidRPr="00AC44F1">
        <w:rPr>
          <w:rFonts w:ascii="Times New Roman" w:eastAsia="標楷體" w:hAnsi="Times New Roman"/>
          <w:b/>
          <w:sz w:val="26"/>
          <w:szCs w:val="26"/>
        </w:rPr>
        <w:t>併發症的高風險族群？</w:t>
      </w:r>
    </w:p>
    <w:p w14:paraId="2D51437F"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研究指出懷孕時因體內荷爾蒙變化的影響、營養需求的改變，以及孕期情緒與壓力等因素，使得心肺功能受到影響，免疫系統對流感病毒的抵抗力下降，故孕婦是感染</w:t>
      </w:r>
      <w:proofErr w:type="gramStart"/>
      <w:r w:rsidRPr="00AC44F1">
        <w:rPr>
          <w:rFonts w:eastAsia="標楷體"/>
          <w:sz w:val="26"/>
          <w:szCs w:val="26"/>
        </w:rPr>
        <w:t>流感後出現</w:t>
      </w:r>
      <w:proofErr w:type="gramEnd"/>
      <w:r w:rsidRPr="00AC44F1">
        <w:rPr>
          <w:rFonts w:eastAsia="標楷體"/>
          <w:sz w:val="26"/>
          <w:szCs w:val="26"/>
        </w:rPr>
        <w:t>嚴重併發症及死亡的高風險族群，同時也提高胎兒流產、早產</w:t>
      </w:r>
      <w:proofErr w:type="gramStart"/>
      <w:r w:rsidRPr="00AC44F1">
        <w:rPr>
          <w:rFonts w:eastAsia="標楷體"/>
          <w:sz w:val="26"/>
          <w:szCs w:val="26"/>
        </w:rPr>
        <w:t>及死產</w:t>
      </w:r>
      <w:proofErr w:type="gramEnd"/>
      <w:r w:rsidRPr="00AC44F1">
        <w:rPr>
          <w:rFonts w:eastAsia="標楷體"/>
          <w:sz w:val="26"/>
          <w:szCs w:val="26"/>
        </w:rPr>
        <w:t>的機率。有研究顯示，孕婦在懷孕後期以及產後</w:t>
      </w:r>
      <w:r w:rsidRPr="00AC44F1">
        <w:rPr>
          <w:rFonts w:eastAsia="標楷體"/>
          <w:sz w:val="26"/>
          <w:szCs w:val="26"/>
        </w:rPr>
        <w:t>2</w:t>
      </w:r>
      <w:proofErr w:type="gramStart"/>
      <w:r w:rsidRPr="00AC44F1">
        <w:rPr>
          <w:rFonts w:eastAsia="標楷體"/>
          <w:sz w:val="26"/>
          <w:szCs w:val="26"/>
        </w:rPr>
        <w:t>週</w:t>
      </w:r>
      <w:proofErr w:type="gramEnd"/>
      <w:r w:rsidRPr="00AC44F1">
        <w:rPr>
          <w:rFonts w:eastAsia="標楷體"/>
          <w:sz w:val="26"/>
          <w:szCs w:val="26"/>
        </w:rPr>
        <w:t>內，感染</w:t>
      </w:r>
      <w:proofErr w:type="gramStart"/>
      <w:r w:rsidRPr="00AC44F1">
        <w:rPr>
          <w:rFonts w:eastAsia="標楷體"/>
          <w:sz w:val="26"/>
          <w:szCs w:val="26"/>
        </w:rPr>
        <w:t>流感後發</w:t>
      </w:r>
      <w:proofErr w:type="gramEnd"/>
      <w:r w:rsidRPr="00AC44F1">
        <w:rPr>
          <w:rFonts w:eastAsia="標楷體"/>
          <w:sz w:val="26"/>
          <w:szCs w:val="26"/>
        </w:rPr>
        <w:t>生併發症及死亡風險都相對較高。</w:t>
      </w:r>
    </w:p>
    <w:p w14:paraId="21971BC2"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哪些孕婦不宜施打疫苗？</w:t>
      </w:r>
    </w:p>
    <w:p w14:paraId="3D1092EE"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依據世界衛生組織以及我國衛生福利部傳染病防治諮詢會預防接種組（</w:t>
      </w:r>
      <w:r w:rsidRPr="00AC44F1">
        <w:rPr>
          <w:rFonts w:eastAsia="標楷體"/>
          <w:sz w:val="26"/>
          <w:szCs w:val="26"/>
        </w:rPr>
        <w:t>ACIP</w:t>
      </w:r>
      <w:r w:rsidRPr="00AC44F1">
        <w:rPr>
          <w:rFonts w:eastAsia="標楷體"/>
          <w:sz w:val="26"/>
          <w:szCs w:val="26"/>
        </w:rPr>
        <w:t>）建議，孕婦於任何孕期均可接種流感疫苗。至於不宜施打的狀況，為孕婦本身有接種禁忌症，如</w:t>
      </w:r>
      <w:proofErr w:type="gramStart"/>
      <w:r w:rsidRPr="00AC44F1">
        <w:rPr>
          <w:rFonts w:eastAsia="標楷體"/>
          <w:sz w:val="26"/>
          <w:szCs w:val="26"/>
        </w:rPr>
        <w:t>已知對疫苗</w:t>
      </w:r>
      <w:proofErr w:type="gramEnd"/>
      <w:r w:rsidRPr="00AC44F1">
        <w:rPr>
          <w:rFonts w:eastAsia="標楷體"/>
          <w:sz w:val="26"/>
          <w:szCs w:val="26"/>
        </w:rPr>
        <w:t>的成分有過敏者、過去注射曾經發生嚴重不良反應者，均不予接種。另外，要特別注意當發燒或正患有急性中重度疾病者，則應等病情穩定後再接種。</w:t>
      </w:r>
    </w:p>
    <w:p w14:paraId="3FE189CE"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孕婦接種流感疫苗安全嗎？</w:t>
      </w:r>
    </w:p>
    <w:p w14:paraId="4A707967"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研究顯示，懷孕期間接種</w:t>
      </w:r>
      <w:proofErr w:type="gramStart"/>
      <w:r w:rsidRPr="00AC44F1">
        <w:rPr>
          <w:rFonts w:eastAsia="標楷體"/>
          <w:sz w:val="26"/>
          <w:szCs w:val="26"/>
        </w:rPr>
        <w:t>不</w:t>
      </w:r>
      <w:proofErr w:type="gramEnd"/>
      <w:r w:rsidRPr="00AC44F1">
        <w:rPr>
          <w:rFonts w:eastAsia="標楷體"/>
          <w:sz w:val="26"/>
          <w:szCs w:val="26"/>
        </w:rPr>
        <w:t>活化流感疫苗，對於孕婦及胎兒並未增加風險。因此孕婦接種流感疫苗是安全的。</w:t>
      </w:r>
    </w:p>
    <w:p w14:paraId="57EE4EE4"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孕婦感染流感時，應該怎麼辦？</w:t>
      </w:r>
    </w:p>
    <w:p w14:paraId="6C555EF0"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請儘速就醫，醫師會給予妥善的診斷與治療建議，經醫師評估後，如有需要亦可使用</w:t>
      </w:r>
      <w:proofErr w:type="gramStart"/>
      <w:r w:rsidRPr="00AC44F1">
        <w:rPr>
          <w:rFonts w:eastAsia="標楷體"/>
          <w:sz w:val="26"/>
          <w:szCs w:val="26"/>
        </w:rPr>
        <w:t>流感抗病毒</w:t>
      </w:r>
      <w:proofErr w:type="gramEnd"/>
      <w:r w:rsidRPr="00AC44F1">
        <w:rPr>
          <w:rFonts w:eastAsia="標楷體"/>
          <w:sz w:val="26"/>
          <w:szCs w:val="26"/>
        </w:rPr>
        <w:t>藥劑。</w:t>
      </w:r>
    </w:p>
    <w:p w14:paraId="2227FC6C"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怎麼保護剛出生的小嬰兒，避免感染流感？</w:t>
      </w:r>
    </w:p>
    <w:p w14:paraId="730B8FFA"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建議於懷孕時接種流感疫苗，如來</w:t>
      </w:r>
      <w:proofErr w:type="gramStart"/>
      <w:r w:rsidRPr="00AC44F1">
        <w:rPr>
          <w:rFonts w:eastAsia="標楷體"/>
          <w:sz w:val="26"/>
          <w:szCs w:val="26"/>
        </w:rPr>
        <w:t>不</w:t>
      </w:r>
      <w:proofErr w:type="gramEnd"/>
      <w:r w:rsidRPr="00AC44F1">
        <w:rPr>
          <w:rFonts w:eastAsia="標楷體"/>
          <w:sz w:val="26"/>
          <w:szCs w:val="26"/>
        </w:rPr>
        <w:t>及於懷孕期接種流感疫苗，則建議母親於</w:t>
      </w:r>
      <w:r w:rsidRPr="00AC44F1">
        <w:rPr>
          <w:rFonts w:eastAsia="標楷體"/>
          <w:sz w:val="26"/>
          <w:szCs w:val="26"/>
        </w:rPr>
        <w:lastRenderedPageBreak/>
        <w:t>生產後儘速接種疫苗，並於寶寶出生後哺育母乳。研究顯示，懷孕期間接種流感疫苗以及出生後哺育母乳，可以減輕出生後</w:t>
      </w:r>
      <w:r w:rsidRPr="00AC44F1">
        <w:rPr>
          <w:rFonts w:eastAsia="標楷體"/>
          <w:sz w:val="26"/>
          <w:szCs w:val="26"/>
        </w:rPr>
        <w:t>6</w:t>
      </w:r>
      <w:r w:rsidRPr="00AC44F1">
        <w:rPr>
          <w:rFonts w:eastAsia="標楷體"/>
          <w:sz w:val="26"/>
          <w:szCs w:val="26"/>
        </w:rPr>
        <w:t>個月內嬰兒感染流感的嚴重症狀以及減少感染風險。此外因為出生後</w:t>
      </w:r>
      <w:r w:rsidRPr="00AC44F1">
        <w:rPr>
          <w:rFonts w:eastAsia="標楷體"/>
          <w:sz w:val="26"/>
          <w:szCs w:val="26"/>
        </w:rPr>
        <w:t>6</w:t>
      </w:r>
      <w:r w:rsidRPr="00AC44F1">
        <w:rPr>
          <w:rFonts w:eastAsia="標楷體"/>
          <w:sz w:val="26"/>
          <w:szCs w:val="26"/>
        </w:rPr>
        <w:t>個月以內的寶寶還不適合接種流感疫苗，</w:t>
      </w:r>
      <w:r w:rsidRPr="00AC44F1">
        <w:rPr>
          <w:rFonts w:eastAsia="標楷體"/>
          <w:sz w:val="26"/>
          <w:szCs w:val="26"/>
        </w:rPr>
        <w:t>6</w:t>
      </w:r>
      <w:r w:rsidRPr="00AC44F1">
        <w:rPr>
          <w:rFonts w:eastAsia="標楷體"/>
          <w:sz w:val="26"/>
          <w:szCs w:val="26"/>
        </w:rPr>
        <w:t>個月內嬰兒之父母已列為公費疫苗接種對象，除此，也建議家中其他成員以及照顧者，可以自費接種流感疫苗，避免疾病傳播。</w:t>
      </w:r>
    </w:p>
    <w:p w14:paraId="1D9F545F"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哺乳中的媽媽也能接種流感疫苗嗎？</w:t>
      </w:r>
    </w:p>
    <w:p w14:paraId="04747F61"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可以。哺乳與接種流感疫苗並沒有任何衝突，哺乳中的媽媽跟寶寶有親密的接觸，媽媽接種疫苗可以降低寶寶感染流感的機會。</w:t>
      </w:r>
    </w:p>
    <w:p w14:paraId="04476EEE"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為何將</w:t>
      </w:r>
      <w:r w:rsidRPr="00AC44F1">
        <w:rPr>
          <w:rFonts w:ascii="Times New Roman" w:eastAsia="標楷體" w:hAnsi="Times New Roman"/>
          <w:b/>
          <w:sz w:val="26"/>
          <w:szCs w:val="26"/>
        </w:rPr>
        <w:t>6</w:t>
      </w:r>
      <w:r w:rsidRPr="00AC44F1">
        <w:rPr>
          <w:rFonts w:ascii="Times New Roman" w:eastAsia="標楷體" w:hAnsi="Times New Roman"/>
          <w:b/>
          <w:sz w:val="26"/>
          <w:szCs w:val="26"/>
        </w:rPr>
        <w:t>個月內嬰兒之父母納入流感疫苗接種計畫之公費疫苗實施對象？</w:t>
      </w:r>
    </w:p>
    <w:p w14:paraId="437746E6"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嬰幼兒為感染流感的高風險族群，惟</w:t>
      </w:r>
      <w:r w:rsidRPr="00AC44F1">
        <w:rPr>
          <w:rFonts w:eastAsia="標楷體"/>
          <w:sz w:val="26"/>
          <w:szCs w:val="26"/>
        </w:rPr>
        <w:t>6</w:t>
      </w:r>
      <w:r w:rsidRPr="00AC44F1">
        <w:rPr>
          <w:rFonts w:eastAsia="標楷體"/>
          <w:sz w:val="26"/>
          <w:szCs w:val="26"/>
        </w:rPr>
        <w:t>個月內嬰兒尚不適合接種流感疫苗，為保護嬰幼兒，將</w:t>
      </w:r>
      <w:r w:rsidRPr="00AC44F1">
        <w:rPr>
          <w:rFonts w:eastAsia="標楷體"/>
          <w:sz w:val="26"/>
          <w:szCs w:val="26"/>
        </w:rPr>
        <w:t>6</w:t>
      </w:r>
      <w:r w:rsidRPr="00AC44F1">
        <w:rPr>
          <w:rFonts w:eastAsia="標楷體"/>
          <w:sz w:val="26"/>
          <w:szCs w:val="26"/>
        </w:rPr>
        <w:t>個月內嬰兒之父母納入流感疫苗接種計畫實施對象。</w:t>
      </w:r>
    </w:p>
    <w:p w14:paraId="51E7C65C"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孕婦</w:t>
      </w:r>
      <w:r w:rsidRPr="00AC44F1">
        <w:rPr>
          <w:rFonts w:ascii="Times New Roman" w:eastAsia="標楷體" w:hAnsi="Times New Roman"/>
          <w:b/>
          <w:sz w:val="26"/>
          <w:szCs w:val="26"/>
        </w:rPr>
        <w:t>/6</w:t>
      </w:r>
      <w:r w:rsidRPr="00AC44F1">
        <w:rPr>
          <w:rFonts w:ascii="Times New Roman" w:eastAsia="標楷體" w:hAnsi="Times New Roman"/>
          <w:b/>
          <w:sz w:val="26"/>
          <w:szCs w:val="26"/>
        </w:rPr>
        <w:t>個月內嬰兒之父母應該去哪裡接種公費流感疫苗？</w:t>
      </w:r>
    </w:p>
    <w:p w14:paraId="43B1AB56"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可以到全國各鄉鎮市區衛生所、流感疫苗合約院所接種公費流感疫苗，不受戶籍地限制。</w:t>
      </w:r>
    </w:p>
    <w:p w14:paraId="1206DC02" w14:textId="77777777" w:rsidR="00C92110" w:rsidRPr="00AC44F1" w:rsidRDefault="00C92110" w:rsidP="00C92110">
      <w:pPr>
        <w:adjustRightInd w:val="0"/>
        <w:snapToGrid w:val="0"/>
        <w:spacing w:line="340" w:lineRule="exact"/>
        <w:jc w:val="both"/>
        <w:rPr>
          <w:rFonts w:eastAsia="標楷體"/>
          <w:b/>
          <w:sz w:val="28"/>
          <w:szCs w:val="24"/>
        </w:rPr>
      </w:pPr>
      <w:r w:rsidRPr="00AC44F1">
        <w:rPr>
          <w:rFonts w:eastAsia="標楷體"/>
          <w:b/>
          <w:sz w:val="26"/>
          <w:szCs w:val="26"/>
        </w:rPr>
        <w:br w:type="page"/>
      </w:r>
      <w:r w:rsidRPr="00AC44F1">
        <w:rPr>
          <w:rFonts w:eastAsia="標楷體"/>
          <w:b/>
          <w:sz w:val="28"/>
          <w:szCs w:val="24"/>
        </w:rPr>
        <w:lastRenderedPageBreak/>
        <w:t>具有潛在疾病病人篇</w:t>
      </w:r>
    </w:p>
    <w:p w14:paraId="2C33036E"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今年流感疫苗接種計畫實施對象包含之具有潛在疾病者及其認定方式為何？</w:t>
      </w:r>
    </w:p>
    <w:p w14:paraId="3C177079"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具有潛在疾病者，且符合下列條件之</w:t>
      </w:r>
      <w:proofErr w:type="gramStart"/>
      <w:r w:rsidRPr="00AC44F1">
        <w:rPr>
          <w:rFonts w:eastAsia="標楷體"/>
          <w:sz w:val="26"/>
          <w:szCs w:val="26"/>
        </w:rPr>
        <w:t>一</w:t>
      </w:r>
      <w:proofErr w:type="gramEnd"/>
      <w:r w:rsidRPr="00AC44F1">
        <w:rPr>
          <w:rFonts w:eastAsia="標楷體"/>
          <w:sz w:val="26"/>
          <w:szCs w:val="26"/>
        </w:rPr>
        <w:t>者</w:t>
      </w:r>
    </w:p>
    <w:p w14:paraId="6A429FCE" w14:textId="77777777" w:rsidR="00C92110" w:rsidRPr="00AC44F1" w:rsidRDefault="00C92110" w:rsidP="004E1F16">
      <w:pPr>
        <w:spacing w:line="340" w:lineRule="exact"/>
        <w:ind w:leftChars="270" w:left="846" w:hanging="198"/>
        <w:jc w:val="both"/>
        <w:rPr>
          <w:rFonts w:eastAsia="標楷體"/>
          <w:sz w:val="26"/>
          <w:szCs w:val="26"/>
        </w:rPr>
      </w:pPr>
      <w:r w:rsidRPr="00AC44F1">
        <w:rPr>
          <w:rFonts w:eastAsia="標楷體"/>
          <w:sz w:val="26"/>
          <w:szCs w:val="26"/>
        </w:rPr>
        <w:t>1.</w:t>
      </w:r>
      <w:r w:rsidRPr="00AC44F1">
        <w:rPr>
          <w:rFonts w:eastAsia="標楷體"/>
          <w:sz w:val="26"/>
          <w:szCs w:val="26"/>
        </w:rPr>
        <w:t>高風險慢性病人，符合下列條件之</w:t>
      </w:r>
      <w:proofErr w:type="gramStart"/>
      <w:r w:rsidRPr="00AC44F1">
        <w:rPr>
          <w:rFonts w:eastAsia="標楷體"/>
          <w:sz w:val="26"/>
          <w:szCs w:val="26"/>
        </w:rPr>
        <w:t>一</w:t>
      </w:r>
      <w:proofErr w:type="gramEnd"/>
      <w:r w:rsidRPr="00AC44F1">
        <w:rPr>
          <w:rFonts w:eastAsia="標楷體"/>
          <w:sz w:val="26"/>
          <w:szCs w:val="26"/>
        </w:rPr>
        <w:t>者：</w:t>
      </w:r>
    </w:p>
    <w:p w14:paraId="18F9977A" w14:textId="4DBF8B38" w:rsidR="00C92110" w:rsidRPr="00AC44F1" w:rsidRDefault="00C92110" w:rsidP="004E1F16">
      <w:pPr>
        <w:pStyle w:val="aff2"/>
        <w:numPr>
          <w:ilvl w:val="0"/>
          <w:numId w:val="10"/>
        </w:numPr>
        <w:spacing w:line="340" w:lineRule="exact"/>
        <w:ind w:leftChars="300" w:left="1072" w:hanging="352"/>
        <w:jc w:val="both"/>
        <w:rPr>
          <w:rFonts w:ascii="Times New Roman" w:eastAsia="標楷體" w:hAnsi="Times New Roman"/>
          <w:sz w:val="26"/>
          <w:szCs w:val="26"/>
        </w:rPr>
      </w:pPr>
      <w:r w:rsidRPr="00AC44F1">
        <w:rPr>
          <w:rFonts w:ascii="Times New Roman" w:eastAsia="標楷體" w:hAnsi="Times New Roman"/>
          <w:sz w:val="26"/>
          <w:szCs w:val="26"/>
        </w:rPr>
        <w:t>具有糖尿病、慢性肝病（含肝硬化）、心、血管疾病（不含單純高血壓）、慢性肺病、腎臟疾病及免疫低下</w:t>
      </w:r>
      <w:r w:rsidR="0012378E" w:rsidRPr="00AC44F1">
        <w:rPr>
          <w:rFonts w:ascii="Times New Roman" w:eastAsia="標楷體" w:hAnsi="Times New Roman"/>
          <w:sz w:val="26"/>
          <w:szCs w:val="26"/>
        </w:rPr>
        <w:t>（</w:t>
      </w:r>
      <w:r w:rsidRPr="00AC44F1">
        <w:rPr>
          <w:rFonts w:ascii="Times New Roman" w:eastAsia="標楷體" w:hAnsi="Times New Roman"/>
          <w:sz w:val="26"/>
          <w:szCs w:val="26"/>
        </w:rPr>
        <w:t>HIV</w:t>
      </w:r>
      <w:r w:rsidRPr="00AC44F1">
        <w:rPr>
          <w:rFonts w:ascii="Times New Roman" w:eastAsia="標楷體" w:hAnsi="Times New Roman"/>
          <w:sz w:val="26"/>
          <w:szCs w:val="26"/>
        </w:rPr>
        <w:t>感染者</w:t>
      </w:r>
      <w:r w:rsidR="0012378E" w:rsidRPr="00AC44F1">
        <w:rPr>
          <w:rFonts w:ascii="Times New Roman" w:eastAsia="標楷體" w:hAnsi="Times New Roman"/>
          <w:sz w:val="26"/>
          <w:szCs w:val="26"/>
        </w:rPr>
        <w:t>）</w:t>
      </w:r>
      <w:r w:rsidRPr="00AC44F1">
        <w:rPr>
          <w:rFonts w:ascii="Times New Roman" w:eastAsia="標楷體" w:hAnsi="Times New Roman"/>
          <w:sz w:val="26"/>
          <w:szCs w:val="26"/>
        </w:rPr>
        <w:t>等疾病之門、住診紀錄之患者。</w:t>
      </w:r>
    </w:p>
    <w:p w14:paraId="3A34DD8A" w14:textId="77777777" w:rsidR="00C92110" w:rsidRPr="00AC44F1" w:rsidRDefault="00C92110" w:rsidP="004E1F16">
      <w:pPr>
        <w:pStyle w:val="aff2"/>
        <w:numPr>
          <w:ilvl w:val="0"/>
          <w:numId w:val="10"/>
        </w:numPr>
        <w:spacing w:line="340" w:lineRule="exact"/>
        <w:ind w:leftChars="300" w:left="1072" w:hanging="352"/>
        <w:jc w:val="both"/>
        <w:rPr>
          <w:rFonts w:ascii="Times New Roman" w:eastAsia="標楷體" w:hAnsi="Times New Roman"/>
          <w:sz w:val="26"/>
          <w:szCs w:val="26"/>
        </w:rPr>
      </w:pPr>
      <w:r w:rsidRPr="00AC44F1">
        <w:rPr>
          <w:rFonts w:ascii="Times New Roman" w:eastAsia="標楷體" w:hAnsi="Times New Roman"/>
          <w:sz w:val="26"/>
          <w:szCs w:val="26"/>
        </w:rPr>
        <w:t>無法取得上開疾病之門、住診紀錄，但經醫師評估符合者。</w:t>
      </w:r>
    </w:p>
    <w:p w14:paraId="1923D625" w14:textId="77777777" w:rsidR="00C92110" w:rsidRPr="00AC44F1" w:rsidRDefault="00C92110" w:rsidP="004E1F16">
      <w:pPr>
        <w:pStyle w:val="aff2"/>
        <w:numPr>
          <w:ilvl w:val="0"/>
          <w:numId w:val="10"/>
        </w:numPr>
        <w:spacing w:line="340" w:lineRule="exact"/>
        <w:ind w:leftChars="300" w:left="1072" w:hanging="352"/>
        <w:jc w:val="both"/>
        <w:rPr>
          <w:rFonts w:ascii="Times New Roman" w:eastAsia="標楷體" w:hAnsi="Times New Roman"/>
          <w:sz w:val="26"/>
          <w:szCs w:val="26"/>
        </w:rPr>
      </w:pPr>
      <w:r w:rsidRPr="00AC44F1">
        <w:rPr>
          <w:rFonts w:ascii="Times New Roman" w:eastAsia="標楷體" w:hAnsi="Times New Roman"/>
          <w:sz w:val="26"/>
          <w:szCs w:val="26"/>
        </w:rPr>
        <w:t>BMI</w:t>
      </w:r>
      <w:proofErr w:type="gramStart"/>
      <w:r w:rsidRPr="00AC44F1">
        <w:rPr>
          <w:rFonts w:ascii="新細明體" w:hAnsi="新細明體" w:cs="新細明體" w:hint="eastAsia"/>
          <w:sz w:val="26"/>
          <w:szCs w:val="26"/>
        </w:rPr>
        <w:t>≧</w:t>
      </w:r>
      <w:proofErr w:type="gramEnd"/>
      <w:r w:rsidRPr="00AC44F1">
        <w:rPr>
          <w:rFonts w:ascii="Times New Roman" w:eastAsia="標楷體" w:hAnsi="Times New Roman"/>
          <w:sz w:val="26"/>
          <w:szCs w:val="26"/>
        </w:rPr>
        <w:t>30</w:t>
      </w:r>
      <w:r w:rsidRPr="00AC44F1">
        <w:rPr>
          <w:rFonts w:ascii="Times New Roman" w:eastAsia="標楷體" w:hAnsi="Times New Roman"/>
          <w:sz w:val="26"/>
          <w:szCs w:val="26"/>
        </w:rPr>
        <w:t>者。</w:t>
      </w:r>
    </w:p>
    <w:p w14:paraId="0EDB0935" w14:textId="77777777" w:rsidR="00C92110" w:rsidRPr="00AC44F1" w:rsidRDefault="00C92110" w:rsidP="004E1F16">
      <w:pPr>
        <w:spacing w:line="340" w:lineRule="exact"/>
        <w:ind w:leftChars="270" w:left="846" w:hanging="198"/>
        <w:jc w:val="both"/>
        <w:rPr>
          <w:rFonts w:eastAsia="標楷體"/>
          <w:sz w:val="26"/>
          <w:szCs w:val="26"/>
        </w:rPr>
      </w:pPr>
      <w:r w:rsidRPr="00AC44F1">
        <w:rPr>
          <w:rFonts w:eastAsia="標楷體"/>
          <w:sz w:val="26"/>
          <w:szCs w:val="26"/>
        </w:rPr>
        <w:t>2.</w:t>
      </w:r>
      <w:r w:rsidRPr="00AC44F1">
        <w:rPr>
          <w:rFonts w:eastAsia="標楷體"/>
          <w:sz w:val="26"/>
          <w:szCs w:val="26"/>
        </w:rPr>
        <w:t>罕見疾病患者</w:t>
      </w:r>
      <w:proofErr w:type="gramStart"/>
      <w:r w:rsidRPr="00AC44F1">
        <w:rPr>
          <w:rFonts w:eastAsia="標楷體"/>
          <w:sz w:val="26"/>
          <w:szCs w:val="26"/>
        </w:rPr>
        <w:t>（</w:t>
      </w:r>
      <w:proofErr w:type="gramEnd"/>
      <w:r w:rsidRPr="00AC44F1">
        <w:rPr>
          <w:rFonts w:eastAsia="標楷體"/>
          <w:sz w:val="26"/>
          <w:szCs w:val="26"/>
        </w:rPr>
        <w:t>健保卡內具註記或持相關證明文件者，疾病代碼請逕至國民健康署網站</w:t>
      </w:r>
      <w:hyperlink r:id="rId7" w:history="1">
        <w:r w:rsidRPr="00AC44F1">
          <w:rPr>
            <w:rStyle w:val="af6"/>
            <w:rFonts w:eastAsia="標楷體"/>
            <w:sz w:val="26"/>
            <w:szCs w:val="26"/>
          </w:rPr>
          <w:t>http://gov.tw/E5b</w:t>
        </w:r>
      </w:hyperlink>
      <w:r w:rsidRPr="00AC44F1">
        <w:rPr>
          <w:rFonts w:eastAsia="標楷體"/>
          <w:sz w:val="26"/>
          <w:szCs w:val="26"/>
        </w:rPr>
        <w:t>瀏覽應用，並以該署最新公告為</w:t>
      </w:r>
      <w:proofErr w:type="gramStart"/>
      <w:r w:rsidRPr="00AC44F1">
        <w:rPr>
          <w:rFonts w:eastAsia="標楷體"/>
          <w:sz w:val="26"/>
          <w:szCs w:val="26"/>
        </w:rPr>
        <w:t>準</w:t>
      </w:r>
      <w:proofErr w:type="gramEnd"/>
      <w:r w:rsidRPr="00AC44F1">
        <w:rPr>
          <w:rFonts w:eastAsia="標楷體"/>
          <w:sz w:val="26"/>
          <w:szCs w:val="26"/>
        </w:rPr>
        <w:t>）。</w:t>
      </w:r>
    </w:p>
    <w:p w14:paraId="03FCFFD6" w14:textId="77777777" w:rsidR="00C92110" w:rsidRPr="00AC44F1" w:rsidRDefault="00C92110" w:rsidP="004E1F16">
      <w:pPr>
        <w:spacing w:line="340" w:lineRule="exact"/>
        <w:ind w:leftChars="270" w:left="846" w:hanging="198"/>
        <w:jc w:val="both"/>
        <w:rPr>
          <w:rFonts w:eastAsia="標楷體"/>
          <w:sz w:val="26"/>
          <w:szCs w:val="26"/>
        </w:rPr>
      </w:pPr>
      <w:r w:rsidRPr="00AC44F1">
        <w:rPr>
          <w:rFonts w:eastAsia="標楷體"/>
          <w:sz w:val="26"/>
          <w:szCs w:val="26"/>
        </w:rPr>
        <w:t>3.</w:t>
      </w:r>
      <w:r w:rsidRPr="00AC44F1">
        <w:rPr>
          <w:rFonts w:eastAsia="標楷體"/>
          <w:sz w:val="26"/>
          <w:szCs w:val="26"/>
        </w:rPr>
        <w:t>重大傷病患者（健保卡內具註記或領有重大傷病證明紙卡者）。</w:t>
      </w:r>
    </w:p>
    <w:p w14:paraId="1BEF7675"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高風險慢性病人為何納入流感疫苗接種計畫之公費疫苗實施對象？</w:t>
      </w:r>
    </w:p>
    <w:p w14:paraId="4CA02571" w14:textId="7FAFDDB9"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依據疾病管制署統計資料顯示，歷年</w:t>
      </w:r>
      <w:proofErr w:type="gramStart"/>
      <w:r w:rsidRPr="00AC44F1">
        <w:rPr>
          <w:rFonts w:eastAsia="標楷體"/>
          <w:sz w:val="26"/>
          <w:szCs w:val="26"/>
        </w:rPr>
        <w:t>流感重症</w:t>
      </w:r>
      <w:proofErr w:type="gramEnd"/>
      <w:r w:rsidRPr="00AC44F1">
        <w:rPr>
          <w:rFonts w:eastAsia="標楷體"/>
          <w:sz w:val="26"/>
          <w:szCs w:val="26"/>
        </w:rPr>
        <w:t>及死亡個案，約有</w:t>
      </w:r>
      <w:r w:rsidRPr="00AC44F1">
        <w:rPr>
          <w:rFonts w:eastAsia="標楷體"/>
          <w:sz w:val="26"/>
          <w:szCs w:val="26"/>
        </w:rPr>
        <w:t>7-</w:t>
      </w:r>
      <w:proofErr w:type="gramStart"/>
      <w:r w:rsidRPr="00AC44F1">
        <w:rPr>
          <w:rFonts w:eastAsia="標楷體"/>
          <w:sz w:val="26"/>
          <w:szCs w:val="26"/>
        </w:rPr>
        <w:t>9</w:t>
      </w:r>
      <w:proofErr w:type="gramEnd"/>
      <w:r w:rsidRPr="00AC44F1">
        <w:rPr>
          <w:rFonts w:eastAsia="標楷體"/>
          <w:sz w:val="26"/>
          <w:szCs w:val="26"/>
        </w:rPr>
        <w:t>成有慢性疾病病史。又依據研究顯示</w:t>
      </w:r>
      <w:proofErr w:type="gramStart"/>
      <w:r w:rsidRPr="00AC44F1">
        <w:rPr>
          <w:rFonts w:eastAsia="標楷體"/>
          <w:sz w:val="26"/>
          <w:szCs w:val="26"/>
        </w:rPr>
        <w:t>罹</w:t>
      </w:r>
      <w:proofErr w:type="gramEnd"/>
      <w:r w:rsidRPr="00AC44F1">
        <w:rPr>
          <w:rFonts w:eastAsia="標楷體"/>
          <w:sz w:val="26"/>
          <w:szCs w:val="26"/>
        </w:rPr>
        <w:t>患慢性肺病（含氣喘）、心血管疾病、腎臟、肝臟、神經、血液或代謝疾病（含糖尿病），以及免疫功能不全者</w:t>
      </w:r>
      <w:r w:rsidR="0012378E" w:rsidRPr="00AC44F1">
        <w:rPr>
          <w:rFonts w:eastAsia="標楷體"/>
          <w:sz w:val="26"/>
          <w:szCs w:val="26"/>
        </w:rPr>
        <w:t>（</w:t>
      </w:r>
      <w:r w:rsidRPr="00AC44F1">
        <w:rPr>
          <w:rFonts w:eastAsia="標楷體"/>
          <w:sz w:val="26"/>
          <w:szCs w:val="26"/>
        </w:rPr>
        <w:t>如</w:t>
      </w:r>
      <w:r w:rsidRPr="00AC44F1">
        <w:rPr>
          <w:rFonts w:eastAsia="標楷體"/>
          <w:sz w:val="26"/>
          <w:szCs w:val="26"/>
        </w:rPr>
        <w:t>HIV</w:t>
      </w:r>
      <w:r w:rsidRPr="00AC44F1">
        <w:rPr>
          <w:rFonts w:eastAsia="標楷體"/>
          <w:sz w:val="26"/>
          <w:szCs w:val="26"/>
        </w:rPr>
        <w:t>感染</w:t>
      </w:r>
      <w:r w:rsidR="0012378E" w:rsidRPr="00AC44F1">
        <w:rPr>
          <w:rFonts w:eastAsia="標楷體"/>
          <w:sz w:val="26"/>
          <w:szCs w:val="26"/>
        </w:rPr>
        <w:t>）</w:t>
      </w:r>
      <w:r w:rsidRPr="00AC44F1">
        <w:rPr>
          <w:rFonts w:eastAsia="標楷體"/>
          <w:sz w:val="26"/>
          <w:szCs w:val="26"/>
        </w:rPr>
        <w:t>，如感染</w:t>
      </w:r>
      <w:proofErr w:type="gramStart"/>
      <w:r w:rsidRPr="00AC44F1">
        <w:rPr>
          <w:rFonts w:eastAsia="標楷體"/>
          <w:sz w:val="26"/>
          <w:szCs w:val="26"/>
        </w:rPr>
        <w:t>流感</w:t>
      </w:r>
      <w:proofErr w:type="gramEnd"/>
      <w:r w:rsidRPr="00AC44F1">
        <w:rPr>
          <w:rFonts w:eastAsia="標楷體"/>
          <w:sz w:val="26"/>
          <w:szCs w:val="26"/>
        </w:rPr>
        <w:t>後，不僅可能使原本慢性疾病惡化，更可能引發併發症，需要住院治療，甚至導致死亡。接種流感疫苗是預防流感的最有效方式，故政府將高風險慢性病人納為公費流感疫苗接種對象。</w:t>
      </w:r>
    </w:p>
    <w:p w14:paraId="36C95012"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高風險慢性病人之身分如何認定？</w:t>
      </w:r>
    </w:p>
    <w:p w14:paraId="64118B38"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經接種醫師問診、審視病歷、治療紀錄、病況、慢性病連續</w:t>
      </w:r>
      <w:proofErr w:type="gramStart"/>
      <w:r w:rsidRPr="00AC44F1">
        <w:rPr>
          <w:rFonts w:eastAsia="標楷體"/>
          <w:sz w:val="26"/>
          <w:szCs w:val="26"/>
        </w:rPr>
        <w:t>處方箋或慢性病</w:t>
      </w:r>
      <w:proofErr w:type="gramEnd"/>
      <w:r w:rsidRPr="00AC44F1">
        <w:rPr>
          <w:rFonts w:eastAsia="標楷體"/>
          <w:sz w:val="26"/>
          <w:szCs w:val="26"/>
        </w:rPr>
        <w:t>藥袋等，認定符合計畫規定之</w:t>
      </w:r>
      <w:proofErr w:type="gramStart"/>
      <w:r w:rsidRPr="00AC44F1">
        <w:rPr>
          <w:rFonts w:eastAsia="標楷體"/>
          <w:sz w:val="26"/>
          <w:szCs w:val="26"/>
        </w:rPr>
        <w:t>流感高風</w:t>
      </w:r>
      <w:proofErr w:type="gramEnd"/>
      <w:r w:rsidRPr="00AC44F1">
        <w:rPr>
          <w:rFonts w:eastAsia="標楷體"/>
          <w:sz w:val="26"/>
          <w:szCs w:val="26"/>
        </w:rPr>
        <w:t>險慢性疾病類別者，即可接種公費流感疫苗。經醫師評估符合高風險慢性病接種資格者，應紀錄於病歷。</w:t>
      </w:r>
    </w:p>
    <w:p w14:paraId="1016C487"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為什麼氣喘患者是</w:t>
      </w:r>
      <w:proofErr w:type="gramStart"/>
      <w:r w:rsidRPr="00AC44F1">
        <w:rPr>
          <w:rFonts w:ascii="Times New Roman" w:eastAsia="標楷體" w:hAnsi="Times New Roman"/>
          <w:b/>
          <w:sz w:val="26"/>
          <w:szCs w:val="26"/>
        </w:rPr>
        <w:t>罹患流感後</w:t>
      </w:r>
      <w:proofErr w:type="gramEnd"/>
      <w:r w:rsidRPr="00AC44F1">
        <w:rPr>
          <w:rFonts w:ascii="Times New Roman" w:eastAsia="標楷體" w:hAnsi="Times New Roman"/>
          <w:b/>
          <w:sz w:val="26"/>
          <w:szCs w:val="26"/>
        </w:rPr>
        <w:t>出現併發症的高風險族群？</w:t>
      </w:r>
    </w:p>
    <w:p w14:paraId="547E3912"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氣喘患者因呼吸道常常處於腫脹且敏感狀態，感染流感所引起的呼吸道及肺部發炎，不僅可能再度誘發氣喘發作，更會加劇其症狀，另有研究顯示，感染</w:t>
      </w:r>
      <w:proofErr w:type="gramStart"/>
      <w:r w:rsidRPr="00AC44F1">
        <w:rPr>
          <w:rFonts w:eastAsia="標楷體"/>
          <w:sz w:val="26"/>
          <w:szCs w:val="26"/>
        </w:rPr>
        <w:t>流感後</w:t>
      </w:r>
      <w:proofErr w:type="gramEnd"/>
      <w:r w:rsidRPr="00AC44F1">
        <w:rPr>
          <w:rFonts w:eastAsia="標楷體"/>
          <w:sz w:val="26"/>
          <w:szCs w:val="26"/>
        </w:rPr>
        <w:t>，氣喘患者比一般人更常出現肺炎等併發症。</w:t>
      </w:r>
    </w:p>
    <w:p w14:paraId="09605311"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為什麼糖尿病患者是</w:t>
      </w:r>
      <w:proofErr w:type="gramStart"/>
      <w:r w:rsidRPr="00AC44F1">
        <w:rPr>
          <w:rFonts w:ascii="Times New Roman" w:eastAsia="標楷體" w:hAnsi="Times New Roman"/>
          <w:b/>
          <w:sz w:val="26"/>
          <w:szCs w:val="26"/>
        </w:rPr>
        <w:t>罹患流感後</w:t>
      </w:r>
      <w:proofErr w:type="gramEnd"/>
      <w:r w:rsidRPr="00AC44F1">
        <w:rPr>
          <w:rFonts w:ascii="Times New Roman" w:eastAsia="標楷體" w:hAnsi="Times New Roman"/>
          <w:b/>
          <w:sz w:val="26"/>
          <w:szCs w:val="26"/>
        </w:rPr>
        <w:t>出現併發症的高風險族群？</w:t>
      </w:r>
    </w:p>
    <w:p w14:paraId="4F5F5963"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因糖尿病患者的免疫系統對抗感染的能力較低，且一旦感染</w:t>
      </w:r>
      <w:proofErr w:type="gramStart"/>
      <w:r w:rsidRPr="00AC44F1">
        <w:rPr>
          <w:rFonts w:eastAsia="標楷體"/>
          <w:sz w:val="26"/>
          <w:szCs w:val="26"/>
        </w:rPr>
        <w:t>流感後</w:t>
      </w:r>
      <w:proofErr w:type="gramEnd"/>
      <w:r w:rsidRPr="00AC44F1">
        <w:rPr>
          <w:rFonts w:eastAsia="標楷體"/>
          <w:sz w:val="26"/>
          <w:szCs w:val="26"/>
        </w:rPr>
        <w:t>，血糖控制能力也會下降，因此感染後出現併發症、住院甚至死亡的風險都較一般人為高。</w:t>
      </w:r>
    </w:p>
    <w:p w14:paraId="17F51D3C"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為什麼心血管疾病患者是</w:t>
      </w:r>
      <w:proofErr w:type="gramStart"/>
      <w:r w:rsidRPr="00AC44F1">
        <w:rPr>
          <w:rFonts w:ascii="Times New Roman" w:eastAsia="標楷體" w:hAnsi="Times New Roman"/>
          <w:b/>
          <w:sz w:val="26"/>
          <w:szCs w:val="26"/>
        </w:rPr>
        <w:t>罹患流感後</w:t>
      </w:r>
      <w:proofErr w:type="gramEnd"/>
      <w:r w:rsidRPr="00AC44F1">
        <w:rPr>
          <w:rFonts w:ascii="Times New Roman" w:eastAsia="標楷體" w:hAnsi="Times New Roman"/>
          <w:b/>
          <w:sz w:val="26"/>
          <w:szCs w:val="26"/>
        </w:rPr>
        <w:t>出現併發症的高風險族群？</w:t>
      </w:r>
    </w:p>
    <w:p w14:paraId="316F3A59"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有心血管疾病及中風病史的患者，感染</w:t>
      </w:r>
      <w:proofErr w:type="gramStart"/>
      <w:r w:rsidRPr="00AC44F1">
        <w:rPr>
          <w:rFonts w:eastAsia="標楷體"/>
          <w:sz w:val="26"/>
          <w:szCs w:val="26"/>
        </w:rPr>
        <w:t>流感後發生</w:t>
      </w:r>
      <w:proofErr w:type="gramEnd"/>
      <w:r w:rsidRPr="00AC44F1">
        <w:rPr>
          <w:rFonts w:eastAsia="標楷體"/>
          <w:sz w:val="26"/>
          <w:szCs w:val="26"/>
        </w:rPr>
        <w:t>嚴重併發症或住院的風險較高。</w:t>
      </w:r>
      <w:proofErr w:type="gramStart"/>
      <w:r w:rsidRPr="00AC44F1">
        <w:rPr>
          <w:rFonts w:eastAsia="標楷體"/>
          <w:sz w:val="26"/>
          <w:szCs w:val="26"/>
        </w:rPr>
        <w:t>依疾管署</w:t>
      </w:r>
      <w:proofErr w:type="gramEnd"/>
      <w:r w:rsidRPr="00AC44F1">
        <w:rPr>
          <w:rFonts w:eastAsia="標楷體"/>
          <w:sz w:val="26"/>
          <w:szCs w:val="26"/>
        </w:rPr>
        <w:t>資料顯示，</w:t>
      </w:r>
      <w:r w:rsidRPr="00AC44F1">
        <w:rPr>
          <w:rFonts w:eastAsia="標楷體"/>
          <w:sz w:val="26"/>
          <w:szCs w:val="26"/>
        </w:rPr>
        <w:t>25%</w:t>
      </w:r>
      <w:r w:rsidRPr="00AC44F1">
        <w:rPr>
          <w:rFonts w:eastAsia="標楷體"/>
          <w:sz w:val="26"/>
          <w:szCs w:val="26"/>
        </w:rPr>
        <w:t>流感併發重症病例有心血管疾病，且有研究指出感染流感與心臟病發作及中風的發生機率增加有關。</w:t>
      </w:r>
      <w:r w:rsidRPr="00AC44F1">
        <w:rPr>
          <w:rFonts w:eastAsia="標楷體"/>
          <w:sz w:val="26"/>
          <w:szCs w:val="26"/>
        </w:rPr>
        <w:t xml:space="preserve"> </w:t>
      </w:r>
    </w:p>
    <w:p w14:paraId="131E40FA"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為什麼</w:t>
      </w:r>
      <w:r w:rsidRPr="00AC44F1">
        <w:rPr>
          <w:rFonts w:ascii="Times New Roman" w:eastAsia="標楷體" w:hAnsi="Times New Roman"/>
          <w:b/>
          <w:sz w:val="26"/>
          <w:szCs w:val="26"/>
        </w:rPr>
        <w:t>HIV</w:t>
      </w:r>
      <w:r w:rsidRPr="00AC44F1">
        <w:rPr>
          <w:rFonts w:ascii="Times New Roman" w:eastAsia="標楷體" w:hAnsi="Times New Roman"/>
          <w:b/>
          <w:sz w:val="26"/>
          <w:szCs w:val="26"/>
        </w:rPr>
        <w:t>感染者是</w:t>
      </w:r>
      <w:proofErr w:type="gramStart"/>
      <w:r w:rsidRPr="00AC44F1">
        <w:rPr>
          <w:rFonts w:ascii="Times New Roman" w:eastAsia="標楷體" w:hAnsi="Times New Roman"/>
          <w:b/>
          <w:sz w:val="26"/>
          <w:szCs w:val="26"/>
        </w:rPr>
        <w:t>罹患流感後</w:t>
      </w:r>
      <w:proofErr w:type="gramEnd"/>
      <w:r w:rsidRPr="00AC44F1">
        <w:rPr>
          <w:rFonts w:ascii="Times New Roman" w:eastAsia="標楷體" w:hAnsi="Times New Roman"/>
          <w:b/>
          <w:sz w:val="26"/>
          <w:szCs w:val="26"/>
        </w:rPr>
        <w:t>出現併發症的高風險族群？</w:t>
      </w:r>
    </w:p>
    <w:p w14:paraId="0AAF65BB" w14:textId="2062BFD5" w:rsidR="00C92110"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由於</w:t>
      </w:r>
      <w:r w:rsidRPr="00AC44F1">
        <w:rPr>
          <w:rFonts w:eastAsia="標楷體"/>
          <w:sz w:val="26"/>
          <w:szCs w:val="26"/>
        </w:rPr>
        <w:t>HIV</w:t>
      </w:r>
      <w:r w:rsidRPr="00AC44F1">
        <w:rPr>
          <w:rFonts w:eastAsia="標楷體"/>
          <w:sz w:val="26"/>
          <w:szCs w:val="26"/>
        </w:rPr>
        <w:t>病毒會破壞身體免疫細胞，進而摧毀身體抵抗外來感染的能力，一旦感染流感，其症狀持續時間較長，發生併發症而住院，以及死亡的風險都較高。</w:t>
      </w:r>
    </w:p>
    <w:p w14:paraId="076610B2" w14:textId="77777777" w:rsidR="00447CFE" w:rsidRPr="00AC44F1" w:rsidRDefault="00447CFE" w:rsidP="00C92110">
      <w:pPr>
        <w:ind w:leftChars="70" w:left="623" w:hangingChars="175" w:hanging="455"/>
        <w:jc w:val="both"/>
        <w:rPr>
          <w:rFonts w:eastAsia="標楷體" w:hint="eastAsia"/>
          <w:sz w:val="26"/>
          <w:szCs w:val="26"/>
        </w:rPr>
      </w:pPr>
    </w:p>
    <w:p w14:paraId="05DE5F2D"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lastRenderedPageBreak/>
        <w:t>高風險慢性病人應該如何保護自己避免感染流感，傳播疾病？</w:t>
      </w:r>
    </w:p>
    <w:p w14:paraId="3EF5E337" w14:textId="77777777" w:rsidR="00C92110" w:rsidRPr="00AC44F1" w:rsidRDefault="00C92110" w:rsidP="00C92110">
      <w:pPr>
        <w:ind w:leftChars="70" w:left="600" w:hangingChars="166" w:hanging="432"/>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1.</w:t>
      </w:r>
      <w:r w:rsidRPr="00AC44F1">
        <w:rPr>
          <w:rFonts w:eastAsia="標楷體"/>
          <w:sz w:val="26"/>
          <w:szCs w:val="26"/>
        </w:rPr>
        <w:t>接種流感疫苗：流感疫苗是安全且最有效的預防方式。</w:t>
      </w:r>
    </w:p>
    <w:p w14:paraId="7A1A92B6" w14:textId="77777777" w:rsidR="00C92110" w:rsidRPr="00AC44F1" w:rsidRDefault="00C92110" w:rsidP="00447CFE">
      <w:pPr>
        <w:spacing w:line="340" w:lineRule="exact"/>
        <w:ind w:leftChars="270" w:left="846" w:hanging="198"/>
        <w:jc w:val="both"/>
        <w:rPr>
          <w:rFonts w:eastAsia="標楷體"/>
          <w:sz w:val="26"/>
          <w:szCs w:val="26"/>
        </w:rPr>
      </w:pPr>
      <w:r w:rsidRPr="00AC44F1">
        <w:rPr>
          <w:rFonts w:eastAsia="標楷體"/>
          <w:sz w:val="26"/>
          <w:szCs w:val="26"/>
        </w:rPr>
        <w:t>2.</w:t>
      </w:r>
      <w:r w:rsidRPr="00AC44F1">
        <w:rPr>
          <w:rFonts w:eastAsia="標楷體"/>
          <w:sz w:val="26"/>
          <w:szCs w:val="26"/>
        </w:rPr>
        <w:t>良好衛生習慣：咳嗽、流鼻水時，請以手帕或衛生紙遮住口鼻部；常洗手；避免用手接觸眼、鼻、口；生病不上班不上課。</w:t>
      </w:r>
    </w:p>
    <w:p w14:paraId="687B593C" w14:textId="77777777" w:rsidR="00C92110" w:rsidRPr="00AC44F1" w:rsidRDefault="00C92110" w:rsidP="00447CFE">
      <w:pPr>
        <w:spacing w:line="340" w:lineRule="exact"/>
        <w:ind w:leftChars="270" w:left="846" w:hanging="198"/>
        <w:jc w:val="both"/>
        <w:rPr>
          <w:rFonts w:eastAsia="標楷體"/>
          <w:sz w:val="26"/>
          <w:szCs w:val="26"/>
        </w:rPr>
      </w:pPr>
      <w:r w:rsidRPr="00AC44F1">
        <w:rPr>
          <w:rFonts w:eastAsia="標楷體"/>
          <w:sz w:val="26"/>
          <w:szCs w:val="26"/>
        </w:rPr>
        <w:t>3.</w:t>
      </w:r>
      <w:r w:rsidRPr="00AC44F1">
        <w:rPr>
          <w:rFonts w:eastAsia="標楷體"/>
          <w:sz w:val="26"/>
          <w:szCs w:val="26"/>
        </w:rPr>
        <w:t>當有發燒</w:t>
      </w:r>
      <w:proofErr w:type="gramStart"/>
      <w:r w:rsidRPr="00AC44F1">
        <w:rPr>
          <w:rFonts w:eastAsia="標楷體"/>
          <w:sz w:val="26"/>
          <w:szCs w:val="26"/>
        </w:rPr>
        <w:t>等類流感</w:t>
      </w:r>
      <w:proofErr w:type="gramEnd"/>
      <w:r w:rsidRPr="00AC44F1">
        <w:rPr>
          <w:rFonts w:eastAsia="標楷體"/>
          <w:sz w:val="26"/>
          <w:szCs w:val="26"/>
        </w:rPr>
        <w:t>症狀時，請儘速就醫，必要時依醫師處方，接受抗病毒藥劑治療。</w:t>
      </w:r>
    </w:p>
    <w:p w14:paraId="5F1B3C38" w14:textId="77777777" w:rsidR="00C92110" w:rsidRPr="00AC44F1" w:rsidRDefault="00C92110" w:rsidP="00447CFE">
      <w:pPr>
        <w:spacing w:line="340" w:lineRule="exact"/>
        <w:ind w:leftChars="270" w:left="846" w:hanging="198"/>
        <w:jc w:val="both"/>
        <w:rPr>
          <w:rFonts w:eastAsia="標楷體"/>
          <w:sz w:val="26"/>
          <w:szCs w:val="26"/>
        </w:rPr>
      </w:pPr>
      <w:r w:rsidRPr="00AC44F1">
        <w:rPr>
          <w:rFonts w:eastAsia="標楷體"/>
          <w:sz w:val="26"/>
          <w:szCs w:val="26"/>
        </w:rPr>
        <w:t>4.</w:t>
      </w:r>
      <w:r w:rsidRPr="00AC44F1">
        <w:rPr>
          <w:rFonts w:eastAsia="標楷體"/>
          <w:sz w:val="26"/>
          <w:szCs w:val="26"/>
        </w:rPr>
        <w:t>依醫囑規律服藥、定期監測以控制慢性病，降低感染風險。</w:t>
      </w:r>
    </w:p>
    <w:p w14:paraId="32E21FFD"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高風險慢性病人不能接種流感疫苗？</w:t>
      </w:r>
    </w:p>
    <w:p w14:paraId="27F1F91D"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高風險慢性病人接種流感疫苗的禁忌症與一般人相同，如</w:t>
      </w:r>
      <w:proofErr w:type="gramStart"/>
      <w:r w:rsidRPr="00AC44F1">
        <w:rPr>
          <w:rFonts w:eastAsia="標楷體"/>
          <w:sz w:val="26"/>
          <w:szCs w:val="26"/>
        </w:rPr>
        <w:t>已知對疫苗</w:t>
      </w:r>
      <w:proofErr w:type="gramEnd"/>
      <w:r w:rsidRPr="00AC44F1">
        <w:rPr>
          <w:rFonts w:eastAsia="標楷體"/>
          <w:sz w:val="26"/>
          <w:szCs w:val="26"/>
        </w:rPr>
        <w:t>的成分有過敏者；過去注射曾經發生嚴重不良反應者，均不予接種。另外，要特別注意當發燒或正患有急性中重度疾病者，則應等病情穩定後再接種。</w:t>
      </w:r>
    </w:p>
    <w:p w14:paraId="08EE9CF6" w14:textId="77777777" w:rsidR="00C92110" w:rsidRPr="00AC44F1" w:rsidRDefault="00C92110" w:rsidP="00C92110">
      <w:pPr>
        <w:pStyle w:val="aff2"/>
        <w:numPr>
          <w:ilvl w:val="0"/>
          <w:numId w:val="8"/>
        </w:numPr>
        <w:adjustRightInd w:val="0"/>
        <w:snapToGrid w:val="0"/>
        <w:spacing w:beforeLines="100" w:before="240" w:line="340" w:lineRule="exact"/>
        <w:ind w:leftChars="0" w:left="482" w:hanging="482"/>
        <w:jc w:val="both"/>
        <w:rPr>
          <w:rFonts w:ascii="Times New Roman" w:eastAsia="標楷體" w:hAnsi="Times New Roman"/>
          <w:b/>
          <w:sz w:val="26"/>
          <w:szCs w:val="26"/>
        </w:rPr>
      </w:pPr>
      <w:r w:rsidRPr="00AC44F1">
        <w:rPr>
          <w:rFonts w:ascii="Times New Roman" w:eastAsia="標楷體" w:hAnsi="Times New Roman"/>
          <w:b/>
          <w:sz w:val="26"/>
          <w:szCs w:val="26"/>
        </w:rPr>
        <w:t>高風險慢性病人接種流感疫苗安全嗎？會有甚麼副作用？</w:t>
      </w:r>
    </w:p>
    <w:p w14:paraId="45085186"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高風險慢性病人接種流感疫苗，其安全性及副作用狀況與一般人一樣。</w:t>
      </w:r>
    </w:p>
    <w:p w14:paraId="6B2C5872" w14:textId="77777777" w:rsidR="00C92110" w:rsidRPr="00AC44F1" w:rsidRDefault="00C92110" w:rsidP="00C92110">
      <w:pPr>
        <w:spacing w:line="340" w:lineRule="exact"/>
        <w:jc w:val="both"/>
        <w:rPr>
          <w:rFonts w:eastAsia="標楷體"/>
          <w:b/>
          <w:sz w:val="28"/>
          <w:szCs w:val="24"/>
        </w:rPr>
      </w:pPr>
    </w:p>
    <w:p w14:paraId="1F49F44B" w14:textId="77777777" w:rsidR="00C92110" w:rsidRPr="00AC44F1" w:rsidRDefault="00C92110" w:rsidP="00C92110">
      <w:pPr>
        <w:adjustRightInd w:val="0"/>
        <w:snapToGrid w:val="0"/>
        <w:spacing w:line="340" w:lineRule="exact"/>
        <w:jc w:val="both"/>
        <w:rPr>
          <w:rFonts w:eastAsia="標楷體"/>
          <w:b/>
          <w:sz w:val="28"/>
          <w:szCs w:val="24"/>
        </w:rPr>
      </w:pPr>
      <w:bookmarkStart w:id="13" w:name="_GoBack"/>
      <w:bookmarkEnd w:id="13"/>
      <w:r w:rsidRPr="00AC44F1">
        <w:rPr>
          <w:rFonts w:eastAsia="標楷體"/>
          <w:b/>
          <w:sz w:val="28"/>
          <w:szCs w:val="24"/>
        </w:rPr>
        <w:br w:type="page"/>
      </w:r>
      <w:r w:rsidRPr="00AC44F1">
        <w:rPr>
          <w:rFonts w:eastAsia="標楷體"/>
          <w:b/>
          <w:sz w:val="28"/>
          <w:szCs w:val="24"/>
        </w:rPr>
        <w:lastRenderedPageBreak/>
        <w:t>幼兒園托育人員、托育機構專業人員及居家托育人員（保母）篇</w:t>
      </w:r>
    </w:p>
    <w:p w14:paraId="732DA3DB" w14:textId="77777777" w:rsidR="00C92110" w:rsidRPr="00AC44F1" w:rsidRDefault="00C92110" w:rsidP="00C92110">
      <w:pPr>
        <w:pStyle w:val="aff2"/>
        <w:numPr>
          <w:ilvl w:val="0"/>
          <w:numId w:val="8"/>
        </w:numPr>
        <w:adjustRightInd w:val="0"/>
        <w:snapToGrid w:val="0"/>
        <w:spacing w:beforeLines="100" w:before="240" w:line="340" w:lineRule="exact"/>
        <w:ind w:leftChars="0" w:left="783" w:hangingChars="301" w:hanging="783"/>
        <w:jc w:val="both"/>
        <w:rPr>
          <w:rFonts w:ascii="Times New Roman" w:eastAsia="標楷體" w:hAnsi="Times New Roman"/>
          <w:b/>
          <w:sz w:val="26"/>
          <w:szCs w:val="26"/>
        </w:rPr>
      </w:pPr>
      <w:r w:rsidRPr="00AC44F1">
        <w:rPr>
          <w:rFonts w:ascii="Times New Roman" w:eastAsia="標楷體" w:hAnsi="Times New Roman"/>
          <w:b/>
          <w:sz w:val="26"/>
          <w:szCs w:val="26"/>
        </w:rPr>
        <w:t>今年流感疫苗接種計畫實施對象包含之幼兒園托育人員、托育機構專業人員及居家托育人員（保母）其認定方式為何？</w:t>
      </w:r>
    </w:p>
    <w:p w14:paraId="38F3F4C1" w14:textId="77777777" w:rsidR="00C92110" w:rsidRPr="00AC44F1" w:rsidRDefault="00C92110" w:rsidP="00C92110">
      <w:pPr>
        <w:ind w:leftChars="70" w:left="806" w:hangingChars="245" w:hanging="638"/>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1.</w:t>
      </w:r>
      <w:r w:rsidRPr="00AC44F1">
        <w:rPr>
          <w:rFonts w:eastAsia="標楷體"/>
          <w:sz w:val="26"/>
          <w:szCs w:val="26"/>
        </w:rPr>
        <w:t>幼兒園托育人員：依據</w:t>
      </w:r>
      <w:r w:rsidRPr="00AC44F1">
        <w:rPr>
          <w:rFonts w:eastAsia="標楷體"/>
          <w:sz w:val="26"/>
          <w:szCs w:val="26"/>
        </w:rPr>
        <w:t>104</w:t>
      </w:r>
      <w:r w:rsidRPr="00AC44F1">
        <w:rPr>
          <w:rFonts w:eastAsia="標楷體"/>
          <w:sz w:val="26"/>
          <w:szCs w:val="26"/>
        </w:rPr>
        <w:t>年</w:t>
      </w:r>
      <w:r w:rsidRPr="00AC44F1">
        <w:rPr>
          <w:rFonts w:eastAsia="標楷體"/>
          <w:sz w:val="26"/>
          <w:szCs w:val="26"/>
        </w:rPr>
        <w:t>7</w:t>
      </w:r>
      <w:r w:rsidRPr="00AC44F1">
        <w:rPr>
          <w:rFonts w:eastAsia="標楷體"/>
          <w:sz w:val="26"/>
          <w:szCs w:val="26"/>
        </w:rPr>
        <w:t>月</w:t>
      </w:r>
      <w:r w:rsidRPr="00AC44F1">
        <w:rPr>
          <w:rFonts w:eastAsia="標楷體"/>
          <w:sz w:val="26"/>
          <w:szCs w:val="26"/>
        </w:rPr>
        <w:t>1</w:t>
      </w:r>
      <w:r w:rsidRPr="00AC44F1">
        <w:rPr>
          <w:rFonts w:eastAsia="標楷體"/>
          <w:sz w:val="26"/>
          <w:szCs w:val="26"/>
        </w:rPr>
        <w:t>日公布之幼兒教育及照顧法所稱教保服務人員，包含在幼兒園服務之園長、教師、教保員及助理教保員等。</w:t>
      </w:r>
    </w:p>
    <w:p w14:paraId="0201750C" w14:textId="77777777" w:rsidR="00C92110" w:rsidRPr="00AC44F1" w:rsidRDefault="00C92110" w:rsidP="00462284">
      <w:pPr>
        <w:spacing w:line="340" w:lineRule="exact"/>
        <w:ind w:leftChars="270" w:left="846" w:hanging="198"/>
        <w:jc w:val="both"/>
        <w:rPr>
          <w:rFonts w:eastAsia="標楷體"/>
          <w:sz w:val="26"/>
          <w:szCs w:val="26"/>
        </w:rPr>
      </w:pPr>
      <w:r w:rsidRPr="00AC44F1">
        <w:rPr>
          <w:rFonts w:eastAsia="標楷體"/>
          <w:sz w:val="26"/>
          <w:szCs w:val="26"/>
        </w:rPr>
        <w:t>2.</w:t>
      </w:r>
      <w:r w:rsidRPr="00AC44F1">
        <w:rPr>
          <w:rFonts w:eastAsia="標楷體"/>
          <w:sz w:val="26"/>
          <w:szCs w:val="26"/>
        </w:rPr>
        <w:t>托育機構專業人員：托育機構（含托嬰中心、社區公共托育家園）及安置</w:t>
      </w:r>
      <w:r w:rsidRPr="00AC44F1">
        <w:rPr>
          <w:rFonts w:eastAsia="標楷體"/>
          <w:sz w:val="26"/>
          <w:szCs w:val="26"/>
        </w:rPr>
        <w:t>0</w:t>
      </w:r>
      <w:r w:rsidRPr="00AC44F1">
        <w:rPr>
          <w:rFonts w:eastAsia="標楷體"/>
          <w:sz w:val="26"/>
          <w:szCs w:val="26"/>
        </w:rPr>
        <w:t>至</w:t>
      </w:r>
      <w:r w:rsidRPr="00AC44F1">
        <w:rPr>
          <w:rFonts w:eastAsia="標楷體"/>
          <w:sz w:val="26"/>
          <w:szCs w:val="26"/>
        </w:rPr>
        <w:t>2</w:t>
      </w:r>
      <w:r w:rsidRPr="00AC44F1">
        <w:rPr>
          <w:rFonts w:eastAsia="標楷體"/>
          <w:sz w:val="26"/>
          <w:szCs w:val="26"/>
        </w:rPr>
        <w:t>歲嬰幼兒之兒童及少年安置（教養）機構之主管人員、托育人員、教保人員及助理教保人員等。</w:t>
      </w:r>
    </w:p>
    <w:p w14:paraId="0CF3F42D" w14:textId="77777777" w:rsidR="00C92110" w:rsidRPr="00AC44F1" w:rsidRDefault="00C92110" w:rsidP="00462284">
      <w:pPr>
        <w:spacing w:line="340" w:lineRule="exact"/>
        <w:ind w:leftChars="270" w:left="846" w:hanging="198"/>
        <w:jc w:val="both"/>
        <w:rPr>
          <w:rFonts w:eastAsia="標楷體"/>
          <w:sz w:val="26"/>
          <w:szCs w:val="26"/>
        </w:rPr>
      </w:pPr>
      <w:r w:rsidRPr="00AC44F1">
        <w:rPr>
          <w:rFonts w:eastAsia="標楷體"/>
          <w:sz w:val="26"/>
          <w:szCs w:val="26"/>
        </w:rPr>
        <w:t>3.</w:t>
      </w:r>
      <w:r w:rsidRPr="00AC44F1">
        <w:rPr>
          <w:rFonts w:eastAsia="標楷體"/>
          <w:sz w:val="26"/>
          <w:szCs w:val="26"/>
        </w:rPr>
        <w:t>居家托育人員（保母）：領有</w:t>
      </w:r>
      <w:proofErr w:type="gramStart"/>
      <w:r w:rsidRPr="00AC44F1">
        <w:rPr>
          <w:rFonts w:eastAsia="標楷體"/>
          <w:sz w:val="26"/>
          <w:szCs w:val="26"/>
        </w:rPr>
        <w:t>居家式托育</w:t>
      </w:r>
      <w:proofErr w:type="gramEnd"/>
      <w:r w:rsidRPr="00AC44F1">
        <w:rPr>
          <w:rFonts w:eastAsia="標楷體"/>
          <w:sz w:val="26"/>
          <w:szCs w:val="26"/>
        </w:rPr>
        <w:t>服務登記證書人員。</w:t>
      </w:r>
    </w:p>
    <w:p w14:paraId="05EB1947" w14:textId="77777777" w:rsidR="00C92110" w:rsidRPr="00AC44F1" w:rsidRDefault="00C92110" w:rsidP="00C92110">
      <w:pPr>
        <w:pStyle w:val="aff2"/>
        <w:numPr>
          <w:ilvl w:val="0"/>
          <w:numId w:val="8"/>
        </w:numPr>
        <w:adjustRightInd w:val="0"/>
        <w:snapToGrid w:val="0"/>
        <w:spacing w:beforeLines="100" w:before="240" w:line="340" w:lineRule="exact"/>
        <w:ind w:leftChars="0" w:left="755" w:hangingChars="290" w:hanging="755"/>
        <w:jc w:val="both"/>
        <w:rPr>
          <w:rFonts w:ascii="Times New Roman" w:eastAsia="標楷體" w:hAnsi="Times New Roman"/>
          <w:b/>
          <w:sz w:val="26"/>
          <w:szCs w:val="26"/>
        </w:rPr>
      </w:pPr>
      <w:r w:rsidRPr="00AC44F1">
        <w:rPr>
          <w:rFonts w:ascii="Times New Roman" w:eastAsia="標楷體" w:hAnsi="Times New Roman"/>
          <w:b/>
          <w:sz w:val="26"/>
          <w:szCs w:val="26"/>
        </w:rPr>
        <w:t>為何將幼兒園托育人員、托育機構專業人員及居家托育人員（保母）納入流感疫苗接種計畫實施對象？</w:t>
      </w:r>
    </w:p>
    <w:p w14:paraId="2735625F"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proofErr w:type="gramStart"/>
      <w:r w:rsidRPr="00AC44F1">
        <w:rPr>
          <w:rFonts w:eastAsia="標楷體"/>
          <w:sz w:val="26"/>
          <w:szCs w:val="26"/>
        </w:rPr>
        <w:t>鑑於托</w:t>
      </w:r>
      <w:proofErr w:type="gramEnd"/>
      <w:r w:rsidRPr="00AC44F1">
        <w:rPr>
          <w:rFonts w:eastAsia="標楷體"/>
          <w:sz w:val="26"/>
          <w:szCs w:val="26"/>
        </w:rPr>
        <w:t>嬰中心、幼兒園等場所內之嬰幼兒為</w:t>
      </w:r>
      <w:proofErr w:type="gramStart"/>
      <w:r w:rsidRPr="00AC44F1">
        <w:rPr>
          <w:rFonts w:eastAsia="標楷體"/>
          <w:sz w:val="26"/>
          <w:szCs w:val="26"/>
        </w:rPr>
        <w:t>流感高風</w:t>
      </w:r>
      <w:proofErr w:type="gramEnd"/>
      <w:r w:rsidRPr="00AC44F1">
        <w:rPr>
          <w:rFonts w:eastAsia="標楷體"/>
          <w:sz w:val="26"/>
          <w:szCs w:val="26"/>
        </w:rPr>
        <w:t>險族群，</w:t>
      </w:r>
      <w:proofErr w:type="gramStart"/>
      <w:r w:rsidRPr="00AC44F1">
        <w:rPr>
          <w:rFonts w:eastAsia="標楷體"/>
          <w:sz w:val="26"/>
          <w:szCs w:val="26"/>
        </w:rPr>
        <w:t>罹患</w:t>
      </w:r>
      <w:proofErr w:type="gramEnd"/>
      <w:r w:rsidRPr="00AC44F1">
        <w:rPr>
          <w:rFonts w:eastAsia="標楷體"/>
          <w:sz w:val="26"/>
          <w:szCs w:val="26"/>
        </w:rPr>
        <w:t>流感容易產生群聚並且併發重症，因此該等場所之主要照顧者接種流感疫苗可以間接保護嬰幼兒，經提</w:t>
      </w:r>
      <w:r w:rsidRPr="00AC44F1">
        <w:rPr>
          <w:rFonts w:eastAsia="標楷體"/>
          <w:sz w:val="26"/>
          <w:szCs w:val="26"/>
        </w:rPr>
        <w:t>106</w:t>
      </w:r>
      <w:r w:rsidRPr="00AC44F1">
        <w:rPr>
          <w:rFonts w:eastAsia="標楷體"/>
          <w:sz w:val="26"/>
          <w:szCs w:val="26"/>
        </w:rPr>
        <w:t>年</w:t>
      </w:r>
      <w:r w:rsidRPr="00AC44F1">
        <w:rPr>
          <w:rFonts w:eastAsia="標楷體"/>
          <w:sz w:val="26"/>
          <w:szCs w:val="26"/>
        </w:rPr>
        <w:t>3</w:t>
      </w:r>
      <w:r w:rsidRPr="00AC44F1">
        <w:rPr>
          <w:rFonts w:eastAsia="標楷體"/>
          <w:sz w:val="26"/>
          <w:szCs w:val="26"/>
        </w:rPr>
        <w:t>月</w:t>
      </w:r>
      <w:r w:rsidRPr="00AC44F1">
        <w:rPr>
          <w:rFonts w:eastAsia="標楷體"/>
          <w:sz w:val="26"/>
          <w:szCs w:val="26"/>
        </w:rPr>
        <w:t>13</w:t>
      </w:r>
      <w:r w:rsidRPr="00AC44F1">
        <w:rPr>
          <w:rFonts w:eastAsia="標楷體"/>
          <w:sz w:val="26"/>
          <w:szCs w:val="26"/>
        </w:rPr>
        <w:t>日傳染病防治諮詢會預防接種組會議，自</w:t>
      </w:r>
      <w:proofErr w:type="gramStart"/>
      <w:r w:rsidRPr="00AC44F1">
        <w:rPr>
          <w:rFonts w:eastAsia="標楷體"/>
          <w:sz w:val="26"/>
          <w:szCs w:val="26"/>
        </w:rPr>
        <w:t>10</w:t>
      </w:r>
      <w:proofErr w:type="gramEnd"/>
      <w:r w:rsidRPr="00AC44F1">
        <w:rPr>
          <w:rFonts w:eastAsia="標楷體"/>
          <w:sz w:val="26"/>
          <w:szCs w:val="26"/>
        </w:rPr>
        <w:t>6</w:t>
      </w:r>
      <w:r w:rsidRPr="00AC44F1">
        <w:rPr>
          <w:rFonts w:eastAsia="標楷體"/>
          <w:sz w:val="26"/>
          <w:szCs w:val="26"/>
        </w:rPr>
        <w:t>年度起將「幼兒園托育人員及托育機構專業人員」納入流感疫苗接種計畫實施對象。另</w:t>
      </w:r>
      <w:r w:rsidRPr="00AC44F1">
        <w:rPr>
          <w:rFonts w:eastAsia="標楷體"/>
          <w:sz w:val="26"/>
          <w:szCs w:val="26"/>
        </w:rPr>
        <w:t>111</w:t>
      </w:r>
      <w:r w:rsidRPr="00AC44F1">
        <w:rPr>
          <w:rFonts w:eastAsia="標楷體"/>
          <w:sz w:val="26"/>
          <w:szCs w:val="26"/>
        </w:rPr>
        <w:t>年</w:t>
      </w:r>
      <w:r w:rsidRPr="00AC44F1">
        <w:rPr>
          <w:rFonts w:eastAsia="標楷體"/>
          <w:sz w:val="26"/>
          <w:szCs w:val="26"/>
        </w:rPr>
        <w:t>2</w:t>
      </w:r>
      <w:r w:rsidRPr="00AC44F1">
        <w:rPr>
          <w:rFonts w:eastAsia="標楷體"/>
          <w:sz w:val="26"/>
          <w:szCs w:val="26"/>
        </w:rPr>
        <w:t>月</w:t>
      </w:r>
      <w:r w:rsidRPr="00AC44F1">
        <w:rPr>
          <w:rFonts w:eastAsia="標楷體"/>
          <w:sz w:val="26"/>
          <w:szCs w:val="26"/>
        </w:rPr>
        <w:t>25</w:t>
      </w:r>
      <w:r w:rsidRPr="00AC44F1">
        <w:rPr>
          <w:rFonts w:eastAsia="標楷體"/>
          <w:sz w:val="26"/>
          <w:szCs w:val="26"/>
        </w:rPr>
        <w:t>日衛生福利部傳染病防治諮詢會流感防治組、預防接種組聯席會議決議，自</w:t>
      </w:r>
      <w:proofErr w:type="gramStart"/>
      <w:r w:rsidRPr="00AC44F1">
        <w:rPr>
          <w:rFonts w:eastAsia="標楷體"/>
          <w:sz w:val="26"/>
          <w:szCs w:val="26"/>
        </w:rPr>
        <w:t>111</w:t>
      </w:r>
      <w:proofErr w:type="gramEnd"/>
      <w:r w:rsidRPr="00AC44F1">
        <w:rPr>
          <w:rFonts w:eastAsia="標楷體"/>
          <w:sz w:val="26"/>
          <w:szCs w:val="26"/>
        </w:rPr>
        <w:t>年度起「幼兒園托育人員及托育機構專業人員」新增安置</w:t>
      </w:r>
      <w:r w:rsidRPr="00AC44F1">
        <w:rPr>
          <w:rFonts w:eastAsia="標楷體"/>
          <w:sz w:val="26"/>
          <w:szCs w:val="26"/>
        </w:rPr>
        <w:t>0</w:t>
      </w:r>
      <w:r w:rsidRPr="00AC44F1">
        <w:rPr>
          <w:rFonts w:eastAsia="標楷體"/>
          <w:sz w:val="26"/>
          <w:szCs w:val="26"/>
        </w:rPr>
        <w:t>至</w:t>
      </w:r>
      <w:r w:rsidRPr="00AC44F1">
        <w:rPr>
          <w:rFonts w:eastAsia="標楷體"/>
          <w:sz w:val="26"/>
          <w:szCs w:val="26"/>
        </w:rPr>
        <w:t>2</w:t>
      </w:r>
      <w:r w:rsidRPr="00AC44F1">
        <w:rPr>
          <w:rFonts w:eastAsia="標楷體"/>
          <w:sz w:val="26"/>
          <w:szCs w:val="26"/>
        </w:rPr>
        <w:t>歲嬰幼兒之兒童及少年安置（教養）機構之專業人員，以及依</w:t>
      </w:r>
      <w:r w:rsidRPr="00AC44F1">
        <w:rPr>
          <w:rFonts w:eastAsia="標楷體"/>
          <w:sz w:val="26"/>
          <w:szCs w:val="26"/>
        </w:rPr>
        <w:t>111</w:t>
      </w:r>
      <w:r w:rsidRPr="00AC44F1">
        <w:rPr>
          <w:rFonts w:eastAsia="標楷體"/>
          <w:sz w:val="26"/>
          <w:szCs w:val="26"/>
        </w:rPr>
        <w:t>年</w:t>
      </w:r>
      <w:r w:rsidRPr="00AC44F1">
        <w:rPr>
          <w:rFonts w:eastAsia="標楷體"/>
          <w:sz w:val="26"/>
          <w:szCs w:val="26"/>
        </w:rPr>
        <w:t>10</w:t>
      </w:r>
      <w:r w:rsidRPr="00AC44F1">
        <w:rPr>
          <w:rFonts w:eastAsia="標楷體"/>
          <w:sz w:val="26"/>
          <w:szCs w:val="26"/>
        </w:rPr>
        <w:t>月</w:t>
      </w:r>
      <w:r w:rsidRPr="00AC44F1">
        <w:rPr>
          <w:rFonts w:eastAsia="標楷體"/>
          <w:sz w:val="26"/>
          <w:szCs w:val="26"/>
        </w:rPr>
        <w:t>19</w:t>
      </w:r>
      <w:r w:rsidRPr="00AC44F1">
        <w:rPr>
          <w:rFonts w:eastAsia="標楷體"/>
          <w:sz w:val="26"/>
          <w:szCs w:val="26"/>
        </w:rPr>
        <w:t>日送請衛生福利部傳染病防治諮詢會流感防治組書面審查結果，自</w:t>
      </w:r>
      <w:proofErr w:type="gramStart"/>
      <w:r w:rsidRPr="00AC44F1">
        <w:rPr>
          <w:rFonts w:eastAsia="標楷體"/>
          <w:sz w:val="26"/>
          <w:szCs w:val="26"/>
        </w:rPr>
        <w:t>11</w:t>
      </w:r>
      <w:proofErr w:type="gramEnd"/>
      <w:r w:rsidRPr="00AC44F1">
        <w:rPr>
          <w:rFonts w:eastAsia="標楷體"/>
          <w:sz w:val="26"/>
          <w:szCs w:val="26"/>
        </w:rPr>
        <w:t>1</w:t>
      </w:r>
      <w:r w:rsidRPr="00AC44F1">
        <w:rPr>
          <w:rFonts w:eastAsia="標楷體"/>
          <w:sz w:val="26"/>
          <w:szCs w:val="26"/>
        </w:rPr>
        <w:t>年度起「幼兒園托育人員及托育機構專業人員」定義調整新增居家托育人員（保母）。</w:t>
      </w:r>
    </w:p>
    <w:p w14:paraId="460B99D3" w14:textId="77777777" w:rsidR="00C92110" w:rsidRPr="00AC44F1" w:rsidRDefault="00C92110" w:rsidP="00C92110">
      <w:pPr>
        <w:pStyle w:val="aff2"/>
        <w:numPr>
          <w:ilvl w:val="0"/>
          <w:numId w:val="8"/>
        </w:numPr>
        <w:adjustRightInd w:val="0"/>
        <w:snapToGrid w:val="0"/>
        <w:spacing w:beforeLines="100" w:before="240" w:line="340" w:lineRule="exact"/>
        <w:ind w:leftChars="0" w:left="781" w:hangingChars="300" w:hanging="781"/>
        <w:jc w:val="both"/>
        <w:rPr>
          <w:rFonts w:ascii="Times New Roman" w:eastAsia="標楷體" w:hAnsi="Times New Roman"/>
          <w:b/>
          <w:sz w:val="26"/>
          <w:szCs w:val="26"/>
        </w:rPr>
      </w:pPr>
      <w:bookmarkStart w:id="14" w:name="_Hlk143527176"/>
      <w:r w:rsidRPr="00AC44F1">
        <w:rPr>
          <w:rFonts w:ascii="Times New Roman" w:eastAsia="標楷體" w:hAnsi="Times New Roman"/>
          <w:b/>
          <w:sz w:val="26"/>
          <w:szCs w:val="26"/>
        </w:rPr>
        <w:t>幼兒園托育人員、托育機構專業人員及居家托育人員（保母）應該去哪裡接種公費流感疫苗？</w:t>
      </w:r>
    </w:p>
    <w:p w14:paraId="46191941" w14:textId="77777777" w:rsidR="00C92110" w:rsidRPr="00AC44F1" w:rsidRDefault="00C92110" w:rsidP="00C92110">
      <w:pPr>
        <w:ind w:leftChars="70" w:left="623" w:hangingChars="175" w:hanging="455"/>
        <w:jc w:val="both"/>
        <w:rPr>
          <w:ins w:id="15" w:author="高慧芸" w:date="2023-08-21T16:14:00Z"/>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由其地方主管機關認定及造冊後，再送請當地衛生局</w:t>
      </w:r>
      <w:r w:rsidRPr="00AC44F1">
        <w:rPr>
          <w:rFonts w:eastAsia="標楷體"/>
          <w:sz w:val="26"/>
          <w:szCs w:val="26"/>
        </w:rPr>
        <w:t>/</w:t>
      </w:r>
      <w:r w:rsidRPr="00AC44F1">
        <w:rPr>
          <w:rFonts w:eastAsia="標楷體"/>
          <w:sz w:val="26"/>
          <w:szCs w:val="26"/>
        </w:rPr>
        <w:t>所協調安排接種作業。</w:t>
      </w:r>
    </w:p>
    <w:bookmarkEnd w:id="14"/>
    <w:p w14:paraId="4BEAB824" w14:textId="77777777" w:rsidR="00C92110" w:rsidRPr="00AC44F1" w:rsidRDefault="00C92110" w:rsidP="00C92110">
      <w:pPr>
        <w:widowControl/>
        <w:rPr>
          <w:ins w:id="16" w:author="高慧芸" w:date="2023-08-21T16:14:00Z"/>
          <w:rFonts w:eastAsia="標楷體"/>
          <w:sz w:val="26"/>
          <w:szCs w:val="26"/>
        </w:rPr>
      </w:pPr>
      <w:ins w:id="17" w:author="高慧芸" w:date="2023-08-21T16:14:00Z">
        <w:r w:rsidRPr="00AC44F1">
          <w:rPr>
            <w:rFonts w:eastAsia="標楷體"/>
            <w:sz w:val="26"/>
            <w:szCs w:val="26"/>
          </w:rPr>
          <w:br w:type="page"/>
        </w:r>
      </w:ins>
    </w:p>
    <w:p w14:paraId="06A71BA4" w14:textId="77777777" w:rsidR="00C92110" w:rsidRPr="00AC44F1" w:rsidRDefault="00C92110" w:rsidP="00C92110">
      <w:pPr>
        <w:adjustRightInd w:val="0"/>
        <w:snapToGrid w:val="0"/>
        <w:spacing w:line="340" w:lineRule="exact"/>
        <w:jc w:val="both"/>
        <w:rPr>
          <w:rFonts w:eastAsia="標楷體"/>
          <w:b/>
          <w:color w:val="FF0000"/>
          <w:sz w:val="28"/>
          <w:szCs w:val="24"/>
        </w:rPr>
      </w:pPr>
      <w:r w:rsidRPr="00AC44F1">
        <w:rPr>
          <w:rFonts w:eastAsia="標楷體"/>
          <w:b/>
          <w:sz w:val="28"/>
          <w:szCs w:val="24"/>
        </w:rPr>
        <w:lastRenderedPageBreak/>
        <w:t>校園流感疫苗電子化系統（</w:t>
      </w:r>
      <w:r w:rsidRPr="00AC44F1">
        <w:rPr>
          <w:rFonts w:eastAsia="標楷體"/>
          <w:b/>
          <w:sz w:val="28"/>
          <w:szCs w:val="24"/>
        </w:rPr>
        <w:t>CIVS</w:t>
      </w:r>
      <w:r w:rsidRPr="00AC44F1">
        <w:rPr>
          <w:rFonts w:eastAsia="標楷體"/>
          <w:b/>
          <w:sz w:val="28"/>
          <w:szCs w:val="24"/>
        </w:rPr>
        <w:t>）篇</w:t>
      </w:r>
    </w:p>
    <w:p w14:paraId="53DC1EE5" w14:textId="35E6E87A" w:rsidR="00C92110" w:rsidRPr="00AC44F1" w:rsidRDefault="00C92110" w:rsidP="00C92110">
      <w:pPr>
        <w:pStyle w:val="aff2"/>
        <w:numPr>
          <w:ilvl w:val="0"/>
          <w:numId w:val="8"/>
        </w:numPr>
        <w:adjustRightInd w:val="0"/>
        <w:snapToGrid w:val="0"/>
        <w:spacing w:beforeLines="100" w:before="240" w:line="340" w:lineRule="exact"/>
        <w:ind w:leftChars="0" w:left="781" w:hangingChars="300" w:hanging="781"/>
        <w:jc w:val="both"/>
        <w:rPr>
          <w:rFonts w:ascii="Times New Roman" w:eastAsia="標楷體" w:hAnsi="Times New Roman"/>
          <w:b/>
          <w:sz w:val="26"/>
          <w:szCs w:val="26"/>
        </w:rPr>
      </w:pPr>
      <w:r w:rsidRPr="00AC44F1">
        <w:rPr>
          <w:rFonts w:ascii="Times New Roman" w:eastAsia="標楷體" w:hAnsi="Times New Roman"/>
          <w:b/>
          <w:sz w:val="26"/>
          <w:szCs w:val="26"/>
        </w:rPr>
        <w:t>校園流感疫苗電子化系統</w:t>
      </w:r>
      <w:r w:rsidR="00E34CFB" w:rsidRPr="00AC44F1">
        <w:rPr>
          <w:rFonts w:ascii="Times New Roman" w:eastAsia="標楷體" w:hAnsi="Times New Roman"/>
          <w:b/>
          <w:sz w:val="26"/>
          <w:szCs w:val="26"/>
        </w:rPr>
        <w:t>（</w:t>
      </w:r>
      <w:r w:rsidRPr="00AC44F1">
        <w:rPr>
          <w:rFonts w:ascii="Times New Roman" w:eastAsia="標楷體" w:hAnsi="Times New Roman"/>
          <w:b/>
          <w:sz w:val="26"/>
          <w:szCs w:val="26"/>
        </w:rPr>
        <w:t>CIVS</w:t>
      </w:r>
      <w:r w:rsidR="00E34CFB" w:rsidRPr="00AC44F1">
        <w:rPr>
          <w:rFonts w:ascii="Times New Roman" w:eastAsia="標楷體" w:hAnsi="Times New Roman"/>
          <w:b/>
          <w:sz w:val="26"/>
          <w:szCs w:val="26"/>
        </w:rPr>
        <w:t>）</w:t>
      </w:r>
      <w:r w:rsidRPr="00AC44F1">
        <w:rPr>
          <w:rFonts w:ascii="Times New Roman" w:eastAsia="標楷體" w:hAnsi="Times New Roman"/>
          <w:b/>
          <w:sz w:val="26"/>
          <w:szCs w:val="26"/>
        </w:rPr>
        <w:t>推廣範圍及類型？</w:t>
      </w:r>
    </w:p>
    <w:p w14:paraId="3E9A197F" w14:textId="4C5F5625"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CIVS</w:t>
      </w:r>
      <w:r w:rsidRPr="00AC44F1">
        <w:rPr>
          <w:rFonts w:eastAsia="標楷體"/>
          <w:sz w:val="26"/>
          <w:szCs w:val="26"/>
        </w:rPr>
        <w:t>目前提供國小、國中、高中職及五專</w:t>
      </w:r>
      <w:r w:rsidR="00E34CFB" w:rsidRPr="00AC44F1">
        <w:rPr>
          <w:rFonts w:eastAsia="標楷體"/>
          <w:sz w:val="26"/>
          <w:szCs w:val="26"/>
        </w:rPr>
        <w:t>（</w:t>
      </w:r>
      <w:r w:rsidRPr="00AC44F1">
        <w:rPr>
          <w:rFonts w:eastAsia="標楷體"/>
          <w:sz w:val="26"/>
          <w:szCs w:val="26"/>
        </w:rPr>
        <w:t>一至三年級學生</w:t>
      </w:r>
      <w:r w:rsidR="00E34CFB" w:rsidRPr="00AC44F1">
        <w:rPr>
          <w:rFonts w:eastAsia="標楷體"/>
          <w:sz w:val="26"/>
          <w:szCs w:val="26"/>
        </w:rPr>
        <w:t>）</w:t>
      </w:r>
      <w:r w:rsidRPr="00AC44F1">
        <w:rPr>
          <w:rFonts w:eastAsia="標楷體"/>
          <w:sz w:val="26"/>
          <w:szCs w:val="26"/>
        </w:rPr>
        <w:t>，進行流感疫苗接種意願家長簽署及學生造冊作業，</w:t>
      </w:r>
      <w:r w:rsidRPr="00AC44F1">
        <w:rPr>
          <w:rFonts w:eastAsia="標楷體"/>
          <w:sz w:val="26"/>
          <w:szCs w:val="26"/>
        </w:rPr>
        <w:t>112</w:t>
      </w:r>
      <w:r w:rsidRPr="00AC44F1">
        <w:rPr>
          <w:rFonts w:eastAsia="標楷體"/>
          <w:sz w:val="26"/>
          <w:szCs w:val="26"/>
        </w:rPr>
        <w:t>年原則推廣全校學生使用，如有特殊狀況無法全校參與，可依學校人力資源，調整使用</w:t>
      </w:r>
      <w:r w:rsidRPr="00AC44F1">
        <w:rPr>
          <w:rFonts w:eastAsia="標楷體"/>
          <w:sz w:val="26"/>
          <w:szCs w:val="26"/>
        </w:rPr>
        <w:t>CIVS</w:t>
      </w:r>
      <w:r w:rsidRPr="00AC44F1">
        <w:rPr>
          <w:rFonts w:eastAsia="標楷體"/>
          <w:sz w:val="26"/>
          <w:szCs w:val="26"/>
        </w:rPr>
        <w:t>規模</w:t>
      </w:r>
      <w:r w:rsidR="00E34CFB" w:rsidRPr="00AC44F1">
        <w:rPr>
          <w:rFonts w:eastAsia="標楷體"/>
          <w:sz w:val="26"/>
          <w:szCs w:val="26"/>
        </w:rPr>
        <w:t>（</w:t>
      </w:r>
      <w:r w:rsidRPr="00AC44F1">
        <w:rPr>
          <w:rFonts w:eastAsia="標楷體"/>
          <w:sz w:val="26"/>
          <w:szCs w:val="26"/>
        </w:rPr>
        <w:t>擇一年級、班級</w:t>
      </w:r>
      <w:r w:rsidR="00E34CFB" w:rsidRPr="00AC44F1">
        <w:rPr>
          <w:rFonts w:eastAsia="標楷體"/>
          <w:sz w:val="26"/>
          <w:szCs w:val="26"/>
        </w:rPr>
        <w:t>）</w:t>
      </w:r>
      <w:r w:rsidRPr="00AC44F1">
        <w:rPr>
          <w:rFonts w:eastAsia="標楷體"/>
          <w:sz w:val="26"/>
          <w:szCs w:val="26"/>
        </w:rPr>
        <w:t>，先鼓勵使用；外僑學校、自學學生、實驗學校、矯正學校等特殊情況，可不使用</w:t>
      </w:r>
      <w:r w:rsidRPr="00AC44F1">
        <w:rPr>
          <w:rFonts w:eastAsia="標楷體"/>
          <w:sz w:val="26"/>
          <w:szCs w:val="26"/>
        </w:rPr>
        <w:t>CIVS</w:t>
      </w:r>
      <w:r w:rsidRPr="00AC44F1">
        <w:rPr>
          <w:rFonts w:eastAsia="標楷體"/>
          <w:sz w:val="26"/>
          <w:szCs w:val="26"/>
        </w:rPr>
        <w:t>，附設幼兒園、教職員工等，未納入本年度推廣範圍，無需使用</w:t>
      </w:r>
      <w:r w:rsidRPr="00AC44F1">
        <w:rPr>
          <w:rFonts w:eastAsia="標楷體"/>
          <w:sz w:val="26"/>
          <w:szCs w:val="26"/>
        </w:rPr>
        <w:t>CIVS</w:t>
      </w:r>
      <w:r w:rsidRPr="00AC44F1">
        <w:rPr>
          <w:rFonts w:eastAsia="標楷體"/>
          <w:sz w:val="26"/>
          <w:szCs w:val="26"/>
        </w:rPr>
        <w:t>。</w:t>
      </w:r>
    </w:p>
    <w:p w14:paraId="38D102F7" w14:textId="2DBB42BD" w:rsidR="00C92110" w:rsidRPr="00AC44F1" w:rsidRDefault="00C92110" w:rsidP="00C92110">
      <w:pPr>
        <w:pStyle w:val="aff2"/>
        <w:numPr>
          <w:ilvl w:val="0"/>
          <w:numId w:val="8"/>
        </w:numPr>
        <w:adjustRightInd w:val="0"/>
        <w:snapToGrid w:val="0"/>
        <w:spacing w:beforeLines="100" w:before="240" w:line="340" w:lineRule="exact"/>
        <w:ind w:leftChars="0" w:left="781" w:hangingChars="300" w:hanging="781"/>
        <w:jc w:val="both"/>
        <w:rPr>
          <w:rFonts w:ascii="Times New Roman" w:eastAsia="標楷體" w:hAnsi="Times New Roman"/>
          <w:b/>
          <w:sz w:val="26"/>
          <w:szCs w:val="26"/>
        </w:rPr>
      </w:pPr>
      <w:r w:rsidRPr="00AC44F1">
        <w:rPr>
          <w:rFonts w:ascii="Times New Roman" w:eastAsia="標楷體" w:hAnsi="Times New Roman"/>
          <w:b/>
          <w:sz w:val="26"/>
          <w:szCs w:val="26"/>
        </w:rPr>
        <w:t>使用</w:t>
      </w:r>
      <w:r w:rsidRPr="00AC44F1">
        <w:rPr>
          <w:rFonts w:ascii="Times New Roman" w:eastAsia="標楷體" w:hAnsi="Times New Roman"/>
          <w:b/>
          <w:sz w:val="26"/>
          <w:szCs w:val="26"/>
        </w:rPr>
        <w:t>CIVS</w:t>
      </w:r>
      <w:r w:rsidRPr="00AC44F1">
        <w:rPr>
          <w:rFonts w:ascii="Times New Roman" w:eastAsia="標楷體" w:hAnsi="Times New Roman"/>
          <w:b/>
          <w:sz w:val="26"/>
          <w:szCs w:val="26"/>
        </w:rPr>
        <w:t>需要下載什麼軟體嗎？</w:t>
      </w:r>
    </w:p>
    <w:p w14:paraId="456B91CD" w14:textId="76C62E91" w:rsidR="00C92110" w:rsidRPr="00AC44F1" w:rsidRDefault="00C92110" w:rsidP="00C92110">
      <w:pPr>
        <w:ind w:leftChars="70" w:left="623" w:hangingChars="175" w:hanging="455"/>
        <w:jc w:val="both"/>
        <w:rPr>
          <w:rFonts w:eastAsia="標楷體"/>
          <w:bCs/>
          <w:sz w:val="26"/>
          <w:szCs w:val="26"/>
        </w:rPr>
      </w:pPr>
      <w:r w:rsidRPr="00AC44F1">
        <w:rPr>
          <w:rFonts w:eastAsia="標楷體"/>
          <w:bCs/>
          <w:sz w:val="26"/>
          <w:szCs w:val="26"/>
        </w:rPr>
        <w:t>A</w:t>
      </w:r>
      <w:r w:rsidRPr="00AC44F1">
        <w:rPr>
          <w:rFonts w:eastAsia="標楷體"/>
          <w:bCs/>
          <w:sz w:val="26"/>
          <w:szCs w:val="26"/>
        </w:rPr>
        <w:t>：無需額外下載軟體。請學校先確認，操作</w:t>
      </w:r>
      <w:r w:rsidRPr="00AC44F1">
        <w:rPr>
          <w:rFonts w:eastAsia="標楷體"/>
          <w:bCs/>
          <w:sz w:val="26"/>
          <w:szCs w:val="26"/>
        </w:rPr>
        <w:t>CIVS</w:t>
      </w:r>
      <w:r w:rsidRPr="00AC44F1">
        <w:rPr>
          <w:rFonts w:eastAsia="標楷體"/>
          <w:bCs/>
          <w:sz w:val="26"/>
          <w:szCs w:val="26"/>
        </w:rPr>
        <w:t>之電腦如可順利開啟</w:t>
      </w:r>
      <w:r w:rsidRPr="00AC44F1">
        <w:rPr>
          <w:rFonts w:eastAsia="標楷體"/>
          <w:bCs/>
          <w:sz w:val="26"/>
          <w:szCs w:val="26"/>
        </w:rPr>
        <w:t>CIVS</w:t>
      </w:r>
      <w:r w:rsidRPr="00AC44F1">
        <w:rPr>
          <w:rFonts w:eastAsia="標楷體"/>
          <w:bCs/>
          <w:sz w:val="26"/>
          <w:szCs w:val="26"/>
        </w:rPr>
        <w:t>網頁</w:t>
      </w:r>
      <w:proofErr w:type="gramStart"/>
      <w:r w:rsidR="00E34CFB" w:rsidRPr="00AC44F1">
        <w:rPr>
          <w:rFonts w:eastAsia="標楷體"/>
          <w:bCs/>
          <w:sz w:val="26"/>
          <w:szCs w:val="26"/>
        </w:rPr>
        <w:t>（</w:t>
      </w:r>
      <w:proofErr w:type="gramEnd"/>
      <w:r w:rsidR="00E34CFB" w:rsidRPr="00AC44F1">
        <w:rPr>
          <w:rFonts w:eastAsia="標楷體"/>
          <w:bCs/>
          <w:sz w:val="26"/>
          <w:szCs w:val="26"/>
        </w:rPr>
        <w:fldChar w:fldCharType="begin"/>
      </w:r>
      <w:r w:rsidR="00E34CFB" w:rsidRPr="00AC44F1">
        <w:rPr>
          <w:rFonts w:eastAsia="標楷體"/>
          <w:bCs/>
          <w:sz w:val="26"/>
          <w:szCs w:val="26"/>
        </w:rPr>
        <w:instrText xml:space="preserve"> HYPERLINK "https://civs.cdc.gov.tw" </w:instrText>
      </w:r>
      <w:r w:rsidR="00E34CFB" w:rsidRPr="00AC44F1">
        <w:rPr>
          <w:rFonts w:eastAsia="標楷體"/>
          <w:bCs/>
          <w:sz w:val="26"/>
          <w:szCs w:val="26"/>
        </w:rPr>
        <w:fldChar w:fldCharType="separate"/>
      </w:r>
      <w:r w:rsidR="00E34CFB" w:rsidRPr="00AC44F1">
        <w:rPr>
          <w:rStyle w:val="af6"/>
          <w:rFonts w:eastAsia="標楷體"/>
          <w:bCs/>
          <w:sz w:val="26"/>
          <w:szCs w:val="26"/>
        </w:rPr>
        <w:t>https://civs.cdc.gov.tw</w:t>
      </w:r>
      <w:r w:rsidR="00E34CFB" w:rsidRPr="00AC44F1">
        <w:rPr>
          <w:rFonts w:eastAsia="標楷體"/>
          <w:bCs/>
          <w:sz w:val="26"/>
          <w:szCs w:val="26"/>
        </w:rPr>
        <w:fldChar w:fldCharType="end"/>
      </w:r>
      <w:proofErr w:type="gramStart"/>
      <w:r w:rsidR="00E34CFB" w:rsidRPr="00AC44F1">
        <w:rPr>
          <w:rFonts w:eastAsia="標楷體"/>
          <w:bCs/>
          <w:sz w:val="26"/>
          <w:szCs w:val="26"/>
        </w:rPr>
        <w:t>）</w:t>
      </w:r>
      <w:proofErr w:type="gramEnd"/>
      <w:r w:rsidRPr="00AC44F1">
        <w:rPr>
          <w:rFonts w:eastAsia="標楷體"/>
          <w:bCs/>
          <w:sz w:val="26"/>
          <w:szCs w:val="26"/>
        </w:rPr>
        <w:t>，即表示該電腦之連線網路已設定為透過教育部臺灣學術網路</w:t>
      </w:r>
      <w:r w:rsidR="00E34CFB" w:rsidRPr="00AC44F1">
        <w:rPr>
          <w:rFonts w:eastAsia="標楷體"/>
          <w:bCs/>
          <w:sz w:val="26"/>
          <w:szCs w:val="26"/>
        </w:rPr>
        <w:t>（</w:t>
      </w:r>
      <w:proofErr w:type="spellStart"/>
      <w:r w:rsidRPr="00AC44F1">
        <w:rPr>
          <w:rFonts w:eastAsia="標楷體"/>
          <w:bCs/>
          <w:sz w:val="26"/>
          <w:szCs w:val="26"/>
        </w:rPr>
        <w:t>TANet</w:t>
      </w:r>
      <w:proofErr w:type="spellEnd"/>
      <w:r w:rsidR="00E34CFB" w:rsidRPr="00AC44F1">
        <w:rPr>
          <w:rFonts w:eastAsia="標楷體"/>
          <w:bCs/>
          <w:sz w:val="26"/>
          <w:szCs w:val="26"/>
        </w:rPr>
        <w:t>）</w:t>
      </w:r>
      <w:r w:rsidRPr="00AC44F1">
        <w:rPr>
          <w:rFonts w:eastAsia="標楷體"/>
          <w:bCs/>
          <w:sz w:val="26"/>
          <w:szCs w:val="26"/>
        </w:rPr>
        <w:t>對外連線。</w:t>
      </w:r>
    </w:p>
    <w:p w14:paraId="4AC537AB" w14:textId="0B03531B" w:rsidR="00C92110" w:rsidRPr="00AC44F1" w:rsidRDefault="00C92110" w:rsidP="00C92110">
      <w:pPr>
        <w:ind w:leftChars="270" w:left="648"/>
        <w:jc w:val="both"/>
        <w:rPr>
          <w:rFonts w:eastAsia="標楷體"/>
          <w:bCs/>
          <w:sz w:val="26"/>
          <w:szCs w:val="26"/>
        </w:rPr>
      </w:pPr>
      <w:r w:rsidRPr="00AC44F1">
        <w:rPr>
          <w:rFonts w:eastAsia="標楷體"/>
          <w:bCs/>
          <w:sz w:val="26"/>
          <w:szCs w:val="26"/>
        </w:rPr>
        <w:t>如無法連線，則需請使用者</w:t>
      </w:r>
      <w:proofErr w:type="gramStart"/>
      <w:r w:rsidRPr="00AC44F1">
        <w:rPr>
          <w:rFonts w:eastAsia="標楷體"/>
          <w:bCs/>
          <w:sz w:val="26"/>
          <w:szCs w:val="26"/>
        </w:rPr>
        <w:t>洽</w:t>
      </w:r>
      <w:proofErr w:type="gramEnd"/>
      <w:r w:rsidRPr="00AC44F1">
        <w:rPr>
          <w:rFonts w:eastAsia="標楷體"/>
          <w:bCs/>
          <w:sz w:val="26"/>
          <w:szCs w:val="26"/>
        </w:rPr>
        <w:t>學校資訊人員協助將電腦設定為</w:t>
      </w:r>
      <w:proofErr w:type="spellStart"/>
      <w:r w:rsidRPr="00AC44F1">
        <w:rPr>
          <w:rFonts w:eastAsia="標楷體"/>
          <w:bCs/>
          <w:sz w:val="26"/>
          <w:szCs w:val="26"/>
        </w:rPr>
        <w:t>TANet</w:t>
      </w:r>
      <w:proofErr w:type="spellEnd"/>
      <w:r w:rsidRPr="00AC44F1">
        <w:rPr>
          <w:rFonts w:eastAsia="標楷體"/>
          <w:bCs/>
          <w:sz w:val="26"/>
          <w:szCs w:val="26"/>
        </w:rPr>
        <w:t>網域，如設定後仍無法連線，請洽客服人員轉</w:t>
      </w:r>
      <w:proofErr w:type="gramStart"/>
      <w:r w:rsidRPr="00AC44F1">
        <w:rPr>
          <w:rFonts w:eastAsia="標楷體"/>
          <w:bCs/>
          <w:sz w:val="26"/>
          <w:szCs w:val="26"/>
        </w:rPr>
        <w:t>請</w:t>
      </w:r>
      <w:r w:rsidR="0012378E" w:rsidRPr="00AC44F1">
        <w:rPr>
          <w:rFonts w:eastAsia="標楷體"/>
          <w:bCs/>
          <w:sz w:val="26"/>
          <w:szCs w:val="26"/>
        </w:rPr>
        <w:t>疾管</w:t>
      </w:r>
      <w:proofErr w:type="gramEnd"/>
      <w:r w:rsidRPr="00AC44F1">
        <w:rPr>
          <w:rFonts w:eastAsia="標楷體"/>
          <w:bCs/>
          <w:sz w:val="26"/>
          <w:szCs w:val="26"/>
        </w:rPr>
        <w:t>署資訊室提供協助</w:t>
      </w:r>
      <w:r w:rsidR="00E34CFB" w:rsidRPr="00AC44F1">
        <w:rPr>
          <w:rFonts w:eastAsia="標楷體"/>
          <w:sz w:val="26"/>
          <w:szCs w:val="26"/>
        </w:rPr>
        <w:t>（</w:t>
      </w:r>
      <w:r w:rsidRPr="00AC44F1">
        <w:rPr>
          <w:rFonts w:eastAsia="標楷體"/>
          <w:sz w:val="26"/>
          <w:szCs w:val="26"/>
        </w:rPr>
        <w:t>CIVS</w:t>
      </w:r>
      <w:r w:rsidRPr="00AC44F1">
        <w:rPr>
          <w:rFonts w:eastAsia="標楷體"/>
          <w:sz w:val="26"/>
          <w:szCs w:val="26"/>
        </w:rPr>
        <w:t>客服</w:t>
      </w:r>
      <w:r w:rsidRPr="00AC44F1">
        <w:rPr>
          <w:rFonts w:eastAsia="標楷體"/>
          <w:sz w:val="26"/>
          <w:szCs w:val="26"/>
        </w:rPr>
        <w:t>:02-23959825</w:t>
      </w:r>
      <w:r w:rsidRPr="00AC44F1">
        <w:rPr>
          <w:rFonts w:eastAsia="標楷體"/>
          <w:sz w:val="26"/>
          <w:szCs w:val="26"/>
        </w:rPr>
        <w:t>分機</w:t>
      </w:r>
      <w:r w:rsidRPr="00AC44F1">
        <w:rPr>
          <w:rFonts w:eastAsia="標楷體"/>
          <w:sz w:val="26"/>
          <w:szCs w:val="26"/>
        </w:rPr>
        <w:t>3201</w:t>
      </w:r>
      <w:proofErr w:type="gramStart"/>
      <w:r w:rsidR="00E34CFB" w:rsidRPr="00AC44F1">
        <w:rPr>
          <w:rFonts w:eastAsia="標楷體"/>
          <w:sz w:val="26"/>
          <w:szCs w:val="26"/>
        </w:rPr>
        <w:t>）</w:t>
      </w:r>
      <w:proofErr w:type="gramEnd"/>
      <w:r w:rsidRPr="00AC44F1">
        <w:rPr>
          <w:rFonts w:eastAsia="標楷體"/>
          <w:bCs/>
          <w:sz w:val="26"/>
          <w:szCs w:val="26"/>
        </w:rPr>
        <w:t>。</w:t>
      </w:r>
    </w:p>
    <w:p w14:paraId="0AF57EEE" w14:textId="7DFA576B" w:rsidR="00C92110" w:rsidRPr="00AC44F1" w:rsidRDefault="00C92110" w:rsidP="00C92110">
      <w:pPr>
        <w:pStyle w:val="aff2"/>
        <w:numPr>
          <w:ilvl w:val="0"/>
          <w:numId w:val="8"/>
        </w:numPr>
        <w:adjustRightInd w:val="0"/>
        <w:snapToGrid w:val="0"/>
        <w:spacing w:beforeLines="100" w:before="240" w:line="340" w:lineRule="exact"/>
        <w:ind w:leftChars="0" w:left="781" w:hangingChars="300" w:hanging="781"/>
        <w:jc w:val="both"/>
        <w:rPr>
          <w:rFonts w:ascii="Times New Roman" w:eastAsia="標楷體" w:hAnsi="Times New Roman"/>
          <w:b/>
          <w:sz w:val="26"/>
          <w:szCs w:val="26"/>
        </w:rPr>
      </w:pPr>
      <w:r w:rsidRPr="00AC44F1">
        <w:rPr>
          <w:rFonts w:ascii="Times New Roman" w:eastAsia="標楷體" w:hAnsi="Times New Roman"/>
          <w:b/>
          <w:sz w:val="26"/>
          <w:szCs w:val="26"/>
        </w:rPr>
        <w:t>如何通知家長使用</w:t>
      </w:r>
      <w:r w:rsidRPr="00AC44F1">
        <w:rPr>
          <w:rFonts w:ascii="Times New Roman" w:eastAsia="標楷體" w:hAnsi="Times New Roman"/>
          <w:b/>
          <w:sz w:val="26"/>
          <w:szCs w:val="26"/>
        </w:rPr>
        <w:t>CIVS</w:t>
      </w:r>
      <w:proofErr w:type="gramStart"/>
      <w:r w:rsidRPr="00AC44F1">
        <w:rPr>
          <w:rFonts w:ascii="Times New Roman" w:eastAsia="標楷體" w:hAnsi="Times New Roman"/>
          <w:b/>
          <w:sz w:val="26"/>
          <w:szCs w:val="26"/>
        </w:rPr>
        <w:t>進行線上簽署</w:t>
      </w:r>
      <w:proofErr w:type="gramEnd"/>
      <w:r w:rsidRPr="00AC44F1">
        <w:rPr>
          <w:rFonts w:ascii="Times New Roman" w:eastAsia="標楷體" w:hAnsi="Times New Roman"/>
          <w:b/>
          <w:sz w:val="26"/>
          <w:szCs w:val="26"/>
        </w:rPr>
        <w:t>？</w:t>
      </w:r>
    </w:p>
    <w:p w14:paraId="071321D8" w14:textId="6A450CDB"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學校護理師或承辦人請至</w:t>
      </w:r>
      <w:r w:rsidRPr="00AC44F1">
        <w:rPr>
          <w:rFonts w:eastAsia="標楷體"/>
          <w:sz w:val="26"/>
          <w:szCs w:val="26"/>
        </w:rPr>
        <w:t>CIVS</w:t>
      </w:r>
      <w:r w:rsidRPr="00AC44F1">
        <w:rPr>
          <w:rFonts w:eastAsia="標楷體"/>
          <w:sz w:val="26"/>
          <w:szCs w:val="26"/>
        </w:rPr>
        <w:t>先匯出學校專屬</w:t>
      </w:r>
      <w:r w:rsidRPr="00AC44F1">
        <w:rPr>
          <w:rFonts w:eastAsia="標楷體"/>
          <w:sz w:val="26"/>
          <w:szCs w:val="26"/>
        </w:rPr>
        <w:t>QR</w:t>
      </w:r>
      <w:r w:rsidRPr="00AC44F1">
        <w:rPr>
          <w:rFonts w:eastAsia="標楷體"/>
          <w:sz w:val="26"/>
          <w:szCs w:val="26"/>
        </w:rPr>
        <w:t>碼及連結網址，貼入「校園流感疫苗電子化系統</w:t>
      </w:r>
      <w:r w:rsidR="00E34CFB" w:rsidRPr="00AC44F1">
        <w:rPr>
          <w:rFonts w:eastAsia="標楷體"/>
          <w:sz w:val="26"/>
          <w:szCs w:val="26"/>
        </w:rPr>
        <w:t>（</w:t>
      </w:r>
      <w:r w:rsidRPr="00AC44F1">
        <w:rPr>
          <w:rFonts w:eastAsia="標楷體"/>
          <w:sz w:val="26"/>
          <w:szCs w:val="26"/>
        </w:rPr>
        <w:t>CIVS</w:t>
      </w:r>
      <w:r w:rsidR="00E34CFB" w:rsidRPr="00AC44F1">
        <w:rPr>
          <w:rFonts w:eastAsia="標楷體"/>
          <w:sz w:val="26"/>
          <w:szCs w:val="26"/>
        </w:rPr>
        <w:t>）</w:t>
      </w:r>
      <w:r w:rsidRPr="00AC44F1">
        <w:rPr>
          <w:rFonts w:eastAsia="標楷體"/>
          <w:sz w:val="26"/>
          <w:szCs w:val="26"/>
        </w:rPr>
        <w:t>家長操作範本」之</w:t>
      </w:r>
      <w:r w:rsidRPr="00AC44F1">
        <w:rPr>
          <w:rFonts w:eastAsia="標楷體"/>
          <w:sz w:val="26"/>
          <w:szCs w:val="26"/>
        </w:rPr>
        <w:t>QR</w:t>
      </w:r>
      <w:r w:rsidRPr="00AC44F1">
        <w:rPr>
          <w:rFonts w:eastAsia="標楷體"/>
          <w:sz w:val="26"/>
          <w:szCs w:val="26"/>
        </w:rPr>
        <w:t>碼及連結網址欄位，再將該範本，透過各班導師提供給家長，家長再依操作範本則可</w:t>
      </w:r>
      <w:proofErr w:type="gramStart"/>
      <w:r w:rsidRPr="00AC44F1">
        <w:rPr>
          <w:rFonts w:eastAsia="標楷體"/>
          <w:sz w:val="26"/>
          <w:szCs w:val="26"/>
        </w:rPr>
        <w:t>進行線上簽署</w:t>
      </w:r>
      <w:proofErr w:type="gramEnd"/>
      <w:r w:rsidRPr="00AC44F1">
        <w:rPr>
          <w:rFonts w:eastAsia="標楷體"/>
          <w:sz w:val="26"/>
          <w:szCs w:val="26"/>
        </w:rPr>
        <w:t>。</w:t>
      </w:r>
    </w:p>
    <w:p w14:paraId="0406037C" w14:textId="77777777" w:rsidR="00C92110" w:rsidRPr="00AC44F1" w:rsidRDefault="00C92110" w:rsidP="00C92110">
      <w:pPr>
        <w:pStyle w:val="aff2"/>
        <w:numPr>
          <w:ilvl w:val="0"/>
          <w:numId w:val="8"/>
        </w:numPr>
        <w:adjustRightInd w:val="0"/>
        <w:snapToGrid w:val="0"/>
        <w:spacing w:beforeLines="100" w:before="240" w:line="340" w:lineRule="exact"/>
        <w:ind w:leftChars="0" w:left="781" w:hangingChars="300" w:hanging="781"/>
        <w:jc w:val="both"/>
        <w:rPr>
          <w:rFonts w:ascii="Times New Roman" w:eastAsia="標楷體" w:hAnsi="Times New Roman"/>
          <w:b/>
          <w:sz w:val="26"/>
          <w:szCs w:val="26"/>
        </w:rPr>
      </w:pPr>
      <w:r w:rsidRPr="00AC44F1">
        <w:rPr>
          <w:rFonts w:ascii="Times New Roman" w:eastAsia="標楷體" w:hAnsi="Times New Roman"/>
          <w:b/>
          <w:sz w:val="26"/>
          <w:szCs w:val="26"/>
        </w:rPr>
        <w:t>家長完成簽署後，如何修改意願？</w:t>
      </w:r>
    </w:p>
    <w:p w14:paraId="75C05F5F" w14:textId="77777777"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於學校預設的意願簽署截止日前，家長都可以掃描</w:t>
      </w:r>
      <w:r w:rsidRPr="00AC44F1">
        <w:rPr>
          <w:rFonts w:eastAsia="標楷體"/>
          <w:sz w:val="26"/>
          <w:szCs w:val="26"/>
        </w:rPr>
        <w:t>QR</w:t>
      </w:r>
      <w:r w:rsidRPr="00AC44F1">
        <w:rPr>
          <w:rFonts w:eastAsia="標楷體"/>
          <w:sz w:val="26"/>
          <w:szCs w:val="26"/>
        </w:rPr>
        <w:t>碼後修改接種意願，如逾簽署截止日期，可再洽學校護理師協助調整截止日期限後</w:t>
      </w:r>
      <w:proofErr w:type="gramStart"/>
      <w:r w:rsidRPr="00AC44F1">
        <w:rPr>
          <w:rFonts w:eastAsia="標楷體"/>
          <w:sz w:val="26"/>
          <w:szCs w:val="26"/>
        </w:rPr>
        <w:t>進行線上簽署</w:t>
      </w:r>
      <w:proofErr w:type="gramEnd"/>
      <w:r w:rsidRPr="00AC44F1">
        <w:rPr>
          <w:rFonts w:eastAsia="標楷體"/>
          <w:sz w:val="26"/>
          <w:szCs w:val="26"/>
        </w:rPr>
        <w:t>，或改採紙本簽署繳回給學校。</w:t>
      </w:r>
    </w:p>
    <w:p w14:paraId="7017A99C" w14:textId="77777777" w:rsidR="00C92110" w:rsidRPr="00AC44F1" w:rsidRDefault="00C92110" w:rsidP="00C92110">
      <w:pPr>
        <w:pStyle w:val="aff2"/>
        <w:numPr>
          <w:ilvl w:val="0"/>
          <w:numId w:val="8"/>
        </w:numPr>
        <w:adjustRightInd w:val="0"/>
        <w:snapToGrid w:val="0"/>
        <w:spacing w:beforeLines="100" w:before="240" w:line="340" w:lineRule="exact"/>
        <w:ind w:leftChars="0" w:left="781" w:hangingChars="300" w:hanging="781"/>
        <w:jc w:val="both"/>
        <w:rPr>
          <w:rFonts w:ascii="Times New Roman" w:eastAsia="標楷體" w:hAnsi="Times New Roman"/>
          <w:b/>
          <w:sz w:val="26"/>
          <w:szCs w:val="26"/>
        </w:rPr>
      </w:pPr>
      <w:r w:rsidRPr="00AC44F1">
        <w:rPr>
          <w:rFonts w:ascii="Times New Roman" w:eastAsia="標楷體" w:hAnsi="Times New Roman"/>
          <w:b/>
          <w:sz w:val="26"/>
          <w:szCs w:val="26"/>
        </w:rPr>
        <w:t>如果導師反映部分家長不會或</w:t>
      </w:r>
      <w:proofErr w:type="gramStart"/>
      <w:r w:rsidRPr="00AC44F1">
        <w:rPr>
          <w:rFonts w:ascii="Times New Roman" w:eastAsia="標楷體" w:hAnsi="Times New Roman"/>
          <w:b/>
          <w:sz w:val="26"/>
          <w:szCs w:val="26"/>
        </w:rPr>
        <w:t>無法線上簽署</w:t>
      </w:r>
      <w:proofErr w:type="gramEnd"/>
      <w:r w:rsidRPr="00AC44F1">
        <w:rPr>
          <w:rFonts w:ascii="Times New Roman" w:eastAsia="標楷體" w:hAnsi="Times New Roman"/>
          <w:b/>
          <w:sz w:val="26"/>
          <w:szCs w:val="26"/>
        </w:rPr>
        <w:t>，該如何處理</w:t>
      </w:r>
      <w:r w:rsidRPr="00AC44F1">
        <w:rPr>
          <w:rFonts w:ascii="Times New Roman" w:eastAsia="標楷體" w:hAnsi="Times New Roman"/>
          <w:b/>
          <w:sz w:val="26"/>
          <w:szCs w:val="26"/>
        </w:rPr>
        <w:t>?</w:t>
      </w:r>
    </w:p>
    <w:p w14:paraId="56D2A74D" w14:textId="6DB07CA5" w:rsidR="00C92110" w:rsidRPr="00AC44F1" w:rsidRDefault="00C92110" w:rsidP="00C92110">
      <w:pPr>
        <w:ind w:leftChars="70" w:left="623" w:hangingChars="175" w:hanging="455"/>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由學校承辦人至</w:t>
      </w:r>
      <w:r w:rsidRPr="00AC44F1">
        <w:rPr>
          <w:rFonts w:eastAsia="標楷體"/>
          <w:sz w:val="26"/>
          <w:szCs w:val="26"/>
        </w:rPr>
        <w:t>CIVS</w:t>
      </w:r>
      <w:r w:rsidRPr="00AC44F1">
        <w:rPr>
          <w:rFonts w:eastAsia="標楷體"/>
          <w:sz w:val="26"/>
          <w:szCs w:val="26"/>
        </w:rPr>
        <w:t>印製含回條之</w:t>
      </w:r>
      <w:proofErr w:type="gramStart"/>
      <w:r w:rsidRPr="00AC44F1">
        <w:rPr>
          <w:rFonts w:eastAsia="標楷體"/>
          <w:sz w:val="26"/>
          <w:szCs w:val="26"/>
        </w:rPr>
        <w:t>意願書紙本</w:t>
      </w:r>
      <w:proofErr w:type="gramEnd"/>
      <w:r w:rsidRPr="00AC44F1">
        <w:rPr>
          <w:rFonts w:eastAsia="標楷體"/>
          <w:sz w:val="26"/>
          <w:szCs w:val="26"/>
        </w:rPr>
        <w:t>，交由班導師提供家長紙本簽署，家長</w:t>
      </w:r>
      <w:proofErr w:type="gramStart"/>
      <w:r w:rsidRPr="00AC44F1">
        <w:rPr>
          <w:rFonts w:eastAsia="標楷體"/>
          <w:sz w:val="26"/>
          <w:szCs w:val="26"/>
        </w:rPr>
        <w:t>繳回紙</w:t>
      </w:r>
      <w:proofErr w:type="gramEnd"/>
      <w:r w:rsidRPr="00AC44F1">
        <w:rPr>
          <w:rFonts w:eastAsia="標楷體"/>
          <w:sz w:val="26"/>
          <w:szCs w:val="26"/>
        </w:rPr>
        <w:t>本意願書後，學校</w:t>
      </w:r>
      <w:proofErr w:type="gramStart"/>
      <w:r w:rsidRPr="00AC44F1">
        <w:rPr>
          <w:rFonts w:eastAsia="標楷體"/>
          <w:sz w:val="26"/>
          <w:szCs w:val="26"/>
        </w:rPr>
        <w:t>護理師於手</w:t>
      </w:r>
      <w:proofErr w:type="gramEnd"/>
      <w:r w:rsidRPr="00AC44F1">
        <w:rPr>
          <w:rFonts w:eastAsia="標楷體"/>
          <w:sz w:val="26"/>
          <w:szCs w:val="26"/>
        </w:rPr>
        <w:t>機下載</w:t>
      </w:r>
      <w:r w:rsidRPr="00AC44F1">
        <w:rPr>
          <w:rFonts w:eastAsia="標楷體"/>
          <w:sz w:val="26"/>
          <w:szCs w:val="26"/>
        </w:rPr>
        <w:t>CIVS</w:t>
      </w:r>
      <w:r w:rsidRPr="00AC44F1">
        <w:rPr>
          <w:rFonts w:eastAsia="標楷體"/>
          <w:sz w:val="26"/>
          <w:szCs w:val="26"/>
        </w:rPr>
        <w:t>掃瞄工具，掃描回條上的學生</w:t>
      </w:r>
      <w:r w:rsidRPr="00AC44F1">
        <w:rPr>
          <w:rFonts w:eastAsia="標楷體"/>
          <w:sz w:val="26"/>
          <w:szCs w:val="26"/>
        </w:rPr>
        <w:t>QR</w:t>
      </w:r>
      <w:r w:rsidRPr="00AC44F1">
        <w:rPr>
          <w:rFonts w:eastAsia="標楷體"/>
          <w:sz w:val="26"/>
          <w:szCs w:val="26"/>
        </w:rPr>
        <w:t>碼，將</w:t>
      </w:r>
      <w:proofErr w:type="gramStart"/>
      <w:r w:rsidRPr="00AC44F1">
        <w:rPr>
          <w:rFonts w:eastAsia="標楷體"/>
          <w:sz w:val="26"/>
          <w:szCs w:val="26"/>
        </w:rPr>
        <w:t>家長簽回</w:t>
      </w:r>
      <w:proofErr w:type="gramEnd"/>
      <w:r w:rsidRPr="00AC44F1">
        <w:rPr>
          <w:rFonts w:eastAsia="標楷體"/>
          <w:sz w:val="26"/>
          <w:szCs w:val="26"/>
        </w:rPr>
        <w:t>的接種意願上傳至</w:t>
      </w:r>
      <w:r w:rsidRPr="00AC44F1">
        <w:rPr>
          <w:rFonts w:eastAsia="標楷體"/>
          <w:sz w:val="26"/>
          <w:szCs w:val="26"/>
        </w:rPr>
        <w:t>CIVS</w:t>
      </w:r>
      <w:r w:rsidRPr="00AC44F1">
        <w:rPr>
          <w:rFonts w:eastAsia="標楷體"/>
          <w:sz w:val="26"/>
          <w:szCs w:val="26"/>
        </w:rPr>
        <w:t>，亦可節省逐筆輸入的繁瑣工作。</w:t>
      </w:r>
    </w:p>
    <w:p w14:paraId="6A6928E2" w14:textId="77777777" w:rsidR="00C92110" w:rsidRPr="00AC44F1" w:rsidRDefault="00C92110" w:rsidP="00C92110">
      <w:pPr>
        <w:pStyle w:val="aff2"/>
        <w:numPr>
          <w:ilvl w:val="0"/>
          <w:numId w:val="8"/>
        </w:numPr>
        <w:adjustRightInd w:val="0"/>
        <w:snapToGrid w:val="0"/>
        <w:spacing w:beforeLines="100" w:before="240" w:line="340" w:lineRule="exact"/>
        <w:ind w:leftChars="0" w:left="781" w:hangingChars="300" w:hanging="781"/>
        <w:jc w:val="both"/>
        <w:rPr>
          <w:rFonts w:ascii="Times New Roman" w:eastAsia="標楷體" w:hAnsi="Times New Roman"/>
          <w:b/>
          <w:sz w:val="26"/>
          <w:szCs w:val="26"/>
        </w:rPr>
      </w:pPr>
      <w:proofErr w:type="gramStart"/>
      <w:r w:rsidRPr="00AC44F1">
        <w:rPr>
          <w:rFonts w:ascii="Times New Roman" w:eastAsia="標楷體" w:hAnsi="Times New Roman"/>
          <w:b/>
          <w:sz w:val="26"/>
          <w:szCs w:val="26"/>
        </w:rPr>
        <w:t>線上簽署</w:t>
      </w:r>
      <w:proofErr w:type="gramEnd"/>
      <w:r w:rsidRPr="00AC44F1">
        <w:rPr>
          <w:rFonts w:ascii="Times New Roman" w:eastAsia="標楷體" w:hAnsi="Times New Roman"/>
          <w:b/>
          <w:sz w:val="26"/>
          <w:szCs w:val="26"/>
        </w:rPr>
        <w:t>意願書是否具法律效力？</w:t>
      </w:r>
    </w:p>
    <w:p w14:paraId="5F52663A" w14:textId="3B266D73" w:rsidR="00C92110" w:rsidRPr="00AC44F1" w:rsidRDefault="00C92110" w:rsidP="00462284">
      <w:pPr>
        <w:ind w:leftChars="70" w:left="819" w:hangingChars="250" w:hanging="651"/>
        <w:jc w:val="both"/>
        <w:rPr>
          <w:rFonts w:eastAsia="標楷體"/>
          <w:sz w:val="26"/>
          <w:szCs w:val="26"/>
        </w:rPr>
      </w:pPr>
      <w:r w:rsidRPr="00AC44F1">
        <w:rPr>
          <w:rFonts w:eastAsia="標楷體"/>
          <w:b/>
          <w:sz w:val="26"/>
          <w:szCs w:val="26"/>
        </w:rPr>
        <w:t>A</w:t>
      </w:r>
      <w:r w:rsidRPr="00AC44F1">
        <w:rPr>
          <w:rFonts w:eastAsia="標楷體"/>
          <w:b/>
          <w:sz w:val="26"/>
          <w:szCs w:val="26"/>
        </w:rPr>
        <w:t>：</w:t>
      </w:r>
      <w:r w:rsidRPr="00AC44F1">
        <w:rPr>
          <w:rFonts w:eastAsia="標楷體"/>
          <w:sz w:val="26"/>
          <w:szCs w:val="26"/>
        </w:rPr>
        <w:t>1.</w:t>
      </w:r>
      <w:r w:rsidRPr="00AC44F1">
        <w:rPr>
          <w:rFonts w:eastAsia="標楷體"/>
          <w:sz w:val="26"/>
          <w:szCs w:val="26"/>
        </w:rPr>
        <w:t>依電子簽章法第</w:t>
      </w:r>
      <w:r w:rsidRPr="00AC44F1">
        <w:rPr>
          <w:rFonts w:eastAsia="標楷體"/>
          <w:sz w:val="26"/>
          <w:szCs w:val="26"/>
        </w:rPr>
        <w:t>4</w:t>
      </w:r>
      <w:r w:rsidRPr="00AC44F1">
        <w:rPr>
          <w:rFonts w:eastAsia="標楷體"/>
          <w:sz w:val="26"/>
          <w:szCs w:val="26"/>
        </w:rPr>
        <w:t>條第</w:t>
      </w:r>
      <w:r w:rsidRPr="00AC44F1">
        <w:rPr>
          <w:rFonts w:eastAsia="標楷體"/>
          <w:sz w:val="26"/>
          <w:szCs w:val="26"/>
        </w:rPr>
        <w:t>2</w:t>
      </w:r>
      <w:r w:rsidRPr="00AC44F1">
        <w:rPr>
          <w:rFonts w:eastAsia="標楷體"/>
          <w:sz w:val="26"/>
          <w:szCs w:val="26"/>
        </w:rPr>
        <w:t>項規定：依法令規定應以書面為之者，如其內容可完整呈現，並可於日後取出供查驗者，經相對人同意，得以電子文件為之。另依法務部</w:t>
      </w:r>
      <w:r w:rsidR="00E34CFB" w:rsidRPr="00AC44F1">
        <w:rPr>
          <w:rFonts w:eastAsia="標楷體"/>
          <w:sz w:val="26"/>
          <w:szCs w:val="26"/>
        </w:rPr>
        <w:t>（</w:t>
      </w:r>
      <w:r w:rsidRPr="00AC44F1">
        <w:rPr>
          <w:rFonts w:eastAsia="標楷體"/>
          <w:sz w:val="26"/>
          <w:szCs w:val="26"/>
        </w:rPr>
        <w:t>法律決字第</w:t>
      </w:r>
      <w:r w:rsidRPr="00AC44F1">
        <w:rPr>
          <w:rFonts w:eastAsia="標楷體"/>
          <w:sz w:val="26"/>
          <w:szCs w:val="26"/>
        </w:rPr>
        <w:t>10303508040</w:t>
      </w:r>
      <w:r w:rsidRPr="00AC44F1">
        <w:rPr>
          <w:rFonts w:eastAsia="標楷體"/>
          <w:sz w:val="26"/>
          <w:szCs w:val="26"/>
        </w:rPr>
        <w:t>號</w:t>
      </w:r>
      <w:r w:rsidR="00E34CFB" w:rsidRPr="00AC44F1">
        <w:rPr>
          <w:rFonts w:eastAsia="標楷體"/>
          <w:sz w:val="26"/>
          <w:szCs w:val="26"/>
        </w:rPr>
        <w:t>）</w:t>
      </w:r>
      <w:r w:rsidRPr="00AC44F1">
        <w:rPr>
          <w:rFonts w:eastAsia="標楷體"/>
          <w:sz w:val="26"/>
          <w:szCs w:val="26"/>
        </w:rPr>
        <w:t>案例，同意書雖係以電子方式為之，倘足以確認當事人意思表示</w:t>
      </w:r>
      <w:r w:rsidRPr="00AC44F1">
        <w:rPr>
          <w:rFonts w:eastAsia="標楷體"/>
          <w:sz w:val="26"/>
          <w:szCs w:val="26"/>
        </w:rPr>
        <w:t xml:space="preserve"> </w:t>
      </w:r>
      <w:r w:rsidRPr="00AC44F1">
        <w:rPr>
          <w:rFonts w:eastAsia="標楷體"/>
          <w:sz w:val="26"/>
          <w:szCs w:val="26"/>
        </w:rPr>
        <w:t>，並有可為證明方式，即具有個人資料保護法『書面同意』效力。</w:t>
      </w:r>
    </w:p>
    <w:p w14:paraId="4E5092F0" w14:textId="7F275AB4" w:rsidR="00311A05" w:rsidRPr="00AC44F1" w:rsidRDefault="00462284" w:rsidP="00462284">
      <w:pPr>
        <w:ind w:leftChars="270" w:left="856" w:hangingChars="80" w:hanging="208"/>
        <w:jc w:val="both"/>
        <w:rPr>
          <w:rFonts w:eastAsia="標楷體"/>
        </w:rPr>
      </w:pPr>
      <w:r w:rsidRPr="00AC44F1">
        <w:rPr>
          <w:rFonts w:eastAsia="標楷體"/>
          <w:bCs/>
          <w:sz w:val="26"/>
          <w:szCs w:val="26"/>
        </w:rPr>
        <w:t>2.</w:t>
      </w:r>
      <w:r w:rsidRPr="00AC44F1">
        <w:rPr>
          <w:rFonts w:eastAsia="標楷體"/>
          <w:bCs/>
          <w:sz w:val="26"/>
          <w:szCs w:val="26"/>
        </w:rPr>
        <w:t>透過</w:t>
      </w:r>
      <w:r w:rsidRPr="00AC44F1">
        <w:rPr>
          <w:rFonts w:eastAsia="標楷體"/>
          <w:sz w:val="26"/>
          <w:szCs w:val="26"/>
        </w:rPr>
        <w:t>CIVS</w:t>
      </w:r>
      <w:proofErr w:type="gramStart"/>
      <w:r w:rsidRPr="00AC44F1">
        <w:rPr>
          <w:rFonts w:eastAsia="標楷體"/>
          <w:sz w:val="26"/>
          <w:szCs w:val="26"/>
        </w:rPr>
        <w:t>進行線上簽署</w:t>
      </w:r>
      <w:proofErr w:type="gramEnd"/>
      <w:r w:rsidRPr="00AC44F1">
        <w:rPr>
          <w:rFonts w:eastAsia="標楷體"/>
          <w:sz w:val="26"/>
          <w:szCs w:val="26"/>
        </w:rPr>
        <w:t>接種意願書，會於簽署意願前取得家長同意，簽署完成後，相關資訊</w:t>
      </w:r>
      <w:r w:rsidR="00E34CFB" w:rsidRPr="00AC44F1">
        <w:rPr>
          <w:rFonts w:eastAsia="標楷體"/>
          <w:sz w:val="26"/>
          <w:szCs w:val="26"/>
        </w:rPr>
        <w:t>（</w:t>
      </w:r>
      <w:r w:rsidRPr="00AC44F1">
        <w:rPr>
          <w:rFonts w:eastAsia="標楷體"/>
          <w:sz w:val="26"/>
          <w:szCs w:val="26"/>
        </w:rPr>
        <w:t>含設備的網路</w:t>
      </w:r>
      <w:r w:rsidRPr="00AC44F1">
        <w:rPr>
          <w:rFonts w:eastAsia="標楷體"/>
          <w:sz w:val="26"/>
          <w:szCs w:val="26"/>
        </w:rPr>
        <w:t>IP</w:t>
      </w:r>
      <w:r w:rsidRPr="00AC44F1">
        <w:rPr>
          <w:rFonts w:eastAsia="標楷體"/>
          <w:sz w:val="26"/>
          <w:szCs w:val="26"/>
        </w:rPr>
        <w:t>位址</w:t>
      </w:r>
      <w:r w:rsidR="00E34CFB" w:rsidRPr="00AC44F1">
        <w:rPr>
          <w:rFonts w:eastAsia="標楷體"/>
          <w:sz w:val="26"/>
          <w:szCs w:val="26"/>
        </w:rPr>
        <w:t>）</w:t>
      </w:r>
      <w:r w:rsidRPr="00AC44F1">
        <w:rPr>
          <w:rFonts w:eastAsia="標楷體"/>
          <w:sz w:val="26"/>
          <w:szCs w:val="26"/>
        </w:rPr>
        <w:t>留存系統備查。</w:t>
      </w:r>
    </w:p>
    <w:sectPr w:rsidR="00311A05" w:rsidRPr="00AC44F1" w:rsidSect="00A672E5">
      <w:headerReference w:type="default" r:id="rId8"/>
      <w:pgSz w:w="11906" w:h="16838" w:code="9"/>
      <w:pgMar w:top="709" w:right="1134" w:bottom="1134" w:left="1134" w:header="567" w:footer="56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0AE2B" w14:textId="77777777" w:rsidR="00016E21" w:rsidRDefault="00016E21" w:rsidP="00C92110">
      <w:r>
        <w:separator/>
      </w:r>
    </w:p>
  </w:endnote>
  <w:endnote w:type="continuationSeparator" w:id="0">
    <w:p w14:paraId="14D9E233" w14:textId="77777777" w:rsidR="00016E21" w:rsidRDefault="00016E21" w:rsidP="00C92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雅真標準楷書">
    <w:altName w:val="新細明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全真楷書">
    <w:altName w:val="新細明體"/>
    <w:charset w:val="00"/>
    <w:family w:val="modern"/>
    <w:pitch w:val="fixed"/>
  </w:font>
  <w:font w:name="華康楷書體W5">
    <w:altName w:val="Arial Unicode MS"/>
    <w:charset w:val="00"/>
    <w:family w:val="script"/>
    <w:pitch w:val="fixed"/>
  </w:font>
  <w:font w:name="華康中楷體">
    <w:altName w:val="新細明體"/>
    <w:charset w:val="00"/>
    <w:family w:val="modern"/>
    <w:pitch w:val="fixed"/>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6B519" w14:textId="77777777" w:rsidR="00016E21" w:rsidRDefault="00016E21" w:rsidP="00C92110">
      <w:r>
        <w:separator/>
      </w:r>
    </w:p>
  </w:footnote>
  <w:footnote w:type="continuationSeparator" w:id="0">
    <w:p w14:paraId="5671A269" w14:textId="77777777" w:rsidR="00016E21" w:rsidRDefault="00016E21" w:rsidP="00C92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25F15" w14:textId="77777777" w:rsidR="000A04EC" w:rsidRDefault="00DF085A">
    <w:pPr>
      <w:pStyle w:val="afa"/>
    </w:pPr>
    <w:r>
      <w:rPr>
        <w:noProof/>
      </w:rPr>
      <mc:AlternateContent>
        <mc:Choice Requires="wps">
          <w:drawing>
            <wp:anchor distT="0" distB="0" distL="114300" distR="114300" simplePos="0" relativeHeight="251659264" behindDoc="1" locked="0" layoutInCell="1" allowOverlap="1" wp14:anchorId="487D0F44" wp14:editId="00BF91DA">
              <wp:simplePos x="0" y="0"/>
              <wp:positionH relativeFrom="page">
                <wp:align>center</wp:align>
              </wp:positionH>
              <wp:positionV relativeFrom="page">
                <wp:align>top</wp:align>
              </wp:positionV>
              <wp:extent cx="7560310" cy="360045"/>
              <wp:effectExtent l="0" t="0" r="0" b="0"/>
              <wp:wrapNone/>
              <wp:docPr id="1"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36004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618C3F9" id="Rectangle 26" o:spid="_x0000_s1026" style="position:absolute;margin-left:0;margin-top:0;width:595.3pt;height:28.35pt;z-index:-251657216;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" stroked="f" strokeweight="0">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244ED"/>
    <w:multiLevelType w:val="multilevel"/>
    <w:tmpl w:val="E2FA1B3C"/>
    <w:styleLink w:val="LFO3"/>
    <w:lvl w:ilvl="0">
      <w:start w:val="1"/>
      <w:numFmt w:val="taiwaneseCountingThousand"/>
      <w:pStyle w:val="a"/>
      <w:lvlText w:val="第%1條  "/>
      <w:lvlJc w:val="left"/>
      <w:pPr>
        <w:ind w:left="425" w:hanging="425"/>
      </w:pPr>
      <w:rPr>
        <w:rFonts w:ascii="Arial" w:eastAsia="標楷體" w:hAnsi="Arial"/>
        <w:b/>
        <w:i w:val="0"/>
        <w:strike w:val="0"/>
        <w:dstrike w:val="0"/>
        <w:vanish w:val="0"/>
        <w:color w:val="auto"/>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lvlText w:val="%2、"/>
      <w:lvlJc w:val="left"/>
      <w:pPr>
        <w:ind w:left="1287" w:hanging="567"/>
      </w:pPr>
      <w:rPr>
        <w:rFonts w:ascii="標楷體" w:eastAsia="標楷體" w:hAnsi="標楷體"/>
      </w:rPr>
    </w:lvl>
    <w:lvl w:ilvl="2">
      <w:start w:val="1"/>
      <w:numFmt w:val="decimal"/>
      <w:lvlText w:val="%3."/>
      <w:lvlJc w:val="left"/>
      <w:pPr>
        <w:ind w:left="1418" w:hanging="567"/>
      </w:pPr>
    </w:lvl>
    <w:lvl w:ilvl="3">
      <w:start w:val="1"/>
      <w:numFmt w:val="none"/>
      <w:lvlText w:val="%4"/>
      <w:lvlJc w:val="left"/>
      <w:pPr>
        <w:ind w:left="1984" w:hanging="708"/>
      </w:pPr>
    </w:lvl>
    <w:lvl w:ilvl="4">
      <w:start w:val="1"/>
      <w:numFmt w:val="none"/>
      <w:lvlText w:val="%5"/>
      <w:lvlJc w:val="left"/>
      <w:pPr>
        <w:ind w:left="2551" w:hanging="850"/>
      </w:pPr>
    </w:lvl>
    <w:lvl w:ilvl="5">
      <w:start w:val="1"/>
      <w:numFmt w:val="none"/>
      <w:lvlText w:val="%6"/>
      <w:lvlJc w:val="left"/>
      <w:pPr>
        <w:ind w:left="3260" w:hanging="1134"/>
      </w:pPr>
    </w:lvl>
    <w:lvl w:ilvl="6">
      <w:start w:val="1"/>
      <w:numFmt w:val="none"/>
      <w:lvlText w:val="%7"/>
      <w:lvlJc w:val="left"/>
      <w:pPr>
        <w:ind w:left="3827" w:hanging="1276"/>
      </w:pPr>
    </w:lvl>
    <w:lvl w:ilvl="7">
      <w:start w:val="1"/>
      <w:numFmt w:val="none"/>
      <w:lvlText w:val="%8"/>
      <w:lvlJc w:val="left"/>
      <w:pPr>
        <w:ind w:left="4394" w:hanging="1418"/>
      </w:pPr>
    </w:lvl>
    <w:lvl w:ilvl="8">
      <w:start w:val="1"/>
      <w:numFmt w:val="none"/>
      <w:lvlText w:val="%9"/>
      <w:lvlJc w:val="left"/>
      <w:pPr>
        <w:ind w:left="5102" w:hanging="1700"/>
      </w:pPr>
    </w:lvl>
  </w:abstractNum>
  <w:abstractNum w:abstractNumId="1" w15:restartNumberingAfterBreak="0">
    <w:nsid w:val="16A02B5C"/>
    <w:multiLevelType w:val="hybridMultilevel"/>
    <w:tmpl w:val="B14AD936"/>
    <w:lvl w:ilvl="0" w:tplc="3BDE3828">
      <w:start w:val="1"/>
      <w:numFmt w:val="decimal"/>
      <w:suff w:val="nothing"/>
      <w:lvlText w:val="（%1）"/>
      <w:lvlJc w:val="left"/>
      <w:pPr>
        <w:ind w:left="816" w:hanging="480"/>
      </w:pPr>
      <w:rPr>
        <w:rFonts w:hint="default"/>
      </w:rPr>
    </w:lvl>
    <w:lvl w:ilvl="1" w:tplc="0986C890">
      <w:start w:val="1"/>
      <w:numFmt w:val="decimal"/>
      <w:lvlText w:val="(%2)"/>
      <w:lvlJc w:val="left"/>
      <w:pPr>
        <w:ind w:left="1719" w:hanging="480"/>
      </w:pPr>
      <w:rPr>
        <w:color w:val="000000" w:themeColor="text1"/>
      </w:rPr>
    </w:lvl>
    <w:lvl w:ilvl="2" w:tplc="0409001B">
      <w:start w:val="1"/>
      <w:numFmt w:val="lowerRoman"/>
      <w:lvlText w:val="%3."/>
      <w:lvlJc w:val="right"/>
      <w:pPr>
        <w:ind w:left="2199" w:hanging="480"/>
      </w:pPr>
    </w:lvl>
    <w:lvl w:ilvl="3" w:tplc="0986C890">
      <w:start w:val="1"/>
      <w:numFmt w:val="decimal"/>
      <w:lvlText w:val="(%4)"/>
      <w:lvlJc w:val="left"/>
      <w:pPr>
        <w:ind w:left="2658" w:hanging="480"/>
      </w:pPr>
      <w:rPr>
        <w:color w:val="000000" w:themeColor="text1"/>
      </w:rPr>
    </w:lvl>
    <w:lvl w:ilvl="4" w:tplc="04090019">
      <w:start w:val="1"/>
      <w:numFmt w:val="ideographTraditional"/>
      <w:lvlText w:val="%5、"/>
      <w:lvlJc w:val="left"/>
      <w:pPr>
        <w:ind w:left="3159" w:hanging="480"/>
      </w:pPr>
    </w:lvl>
    <w:lvl w:ilvl="5" w:tplc="0409001B">
      <w:start w:val="1"/>
      <w:numFmt w:val="lowerRoman"/>
      <w:lvlText w:val="%6."/>
      <w:lvlJc w:val="right"/>
      <w:pPr>
        <w:ind w:left="3639" w:hanging="480"/>
      </w:pPr>
    </w:lvl>
    <w:lvl w:ilvl="6" w:tplc="0409000F">
      <w:start w:val="1"/>
      <w:numFmt w:val="decimal"/>
      <w:lvlText w:val="%7."/>
      <w:lvlJc w:val="left"/>
      <w:pPr>
        <w:ind w:left="4119" w:hanging="480"/>
      </w:pPr>
    </w:lvl>
    <w:lvl w:ilvl="7" w:tplc="04090019">
      <w:start w:val="1"/>
      <w:numFmt w:val="ideographTraditional"/>
      <w:lvlText w:val="%8、"/>
      <w:lvlJc w:val="left"/>
      <w:pPr>
        <w:ind w:left="4599" w:hanging="480"/>
      </w:pPr>
    </w:lvl>
    <w:lvl w:ilvl="8" w:tplc="0409001B">
      <w:start w:val="1"/>
      <w:numFmt w:val="lowerRoman"/>
      <w:lvlText w:val="%9."/>
      <w:lvlJc w:val="right"/>
      <w:pPr>
        <w:ind w:left="5079" w:hanging="480"/>
      </w:pPr>
    </w:lvl>
  </w:abstractNum>
  <w:abstractNum w:abstractNumId="2" w15:restartNumberingAfterBreak="0">
    <w:nsid w:val="170E31A9"/>
    <w:multiLevelType w:val="hybridMultilevel"/>
    <w:tmpl w:val="C028373A"/>
    <w:lvl w:ilvl="0" w:tplc="10A4A7C0">
      <w:start w:val="1"/>
      <w:numFmt w:val="bullet"/>
      <w:lvlText w:val="•"/>
      <w:lvlJc w:val="left"/>
      <w:pPr>
        <w:tabs>
          <w:tab w:val="num" w:pos="720"/>
        </w:tabs>
        <w:ind w:left="720" w:hanging="360"/>
      </w:pPr>
      <w:rPr>
        <w:rFonts w:ascii="Arial" w:hAnsi="Arial" w:hint="default"/>
      </w:rPr>
    </w:lvl>
    <w:lvl w:ilvl="1" w:tplc="DCA2E668" w:tentative="1">
      <w:start w:val="1"/>
      <w:numFmt w:val="bullet"/>
      <w:lvlText w:val="•"/>
      <w:lvlJc w:val="left"/>
      <w:pPr>
        <w:tabs>
          <w:tab w:val="num" w:pos="1440"/>
        </w:tabs>
        <w:ind w:left="1440" w:hanging="360"/>
      </w:pPr>
      <w:rPr>
        <w:rFonts w:ascii="Arial" w:hAnsi="Arial" w:hint="default"/>
      </w:rPr>
    </w:lvl>
    <w:lvl w:ilvl="2" w:tplc="C658D1E8" w:tentative="1">
      <w:start w:val="1"/>
      <w:numFmt w:val="bullet"/>
      <w:lvlText w:val="•"/>
      <w:lvlJc w:val="left"/>
      <w:pPr>
        <w:tabs>
          <w:tab w:val="num" w:pos="2160"/>
        </w:tabs>
        <w:ind w:left="2160" w:hanging="360"/>
      </w:pPr>
      <w:rPr>
        <w:rFonts w:ascii="Arial" w:hAnsi="Arial" w:hint="default"/>
      </w:rPr>
    </w:lvl>
    <w:lvl w:ilvl="3" w:tplc="70A63338" w:tentative="1">
      <w:start w:val="1"/>
      <w:numFmt w:val="bullet"/>
      <w:lvlText w:val="•"/>
      <w:lvlJc w:val="left"/>
      <w:pPr>
        <w:tabs>
          <w:tab w:val="num" w:pos="2880"/>
        </w:tabs>
        <w:ind w:left="2880" w:hanging="360"/>
      </w:pPr>
      <w:rPr>
        <w:rFonts w:ascii="Arial" w:hAnsi="Arial" w:hint="default"/>
      </w:rPr>
    </w:lvl>
    <w:lvl w:ilvl="4" w:tplc="4BD00054" w:tentative="1">
      <w:start w:val="1"/>
      <w:numFmt w:val="bullet"/>
      <w:lvlText w:val="•"/>
      <w:lvlJc w:val="left"/>
      <w:pPr>
        <w:tabs>
          <w:tab w:val="num" w:pos="3600"/>
        </w:tabs>
        <w:ind w:left="3600" w:hanging="360"/>
      </w:pPr>
      <w:rPr>
        <w:rFonts w:ascii="Arial" w:hAnsi="Arial" w:hint="default"/>
      </w:rPr>
    </w:lvl>
    <w:lvl w:ilvl="5" w:tplc="E0CEDC32" w:tentative="1">
      <w:start w:val="1"/>
      <w:numFmt w:val="bullet"/>
      <w:lvlText w:val="•"/>
      <w:lvlJc w:val="left"/>
      <w:pPr>
        <w:tabs>
          <w:tab w:val="num" w:pos="4320"/>
        </w:tabs>
        <w:ind w:left="4320" w:hanging="360"/>
      </w:pPr>
      <w:rPr>
        <w:rFonts w:ascii="Arial" w:hAnsi="Arial" w:hint="default"/>
      </w:rPr>
    </w:lvl>
    <w:lvl w:ilvl="6" w:tplc="E89C4368" w:tentative="1">
      <w:start w:val="1"/>
      <w:numFmt w:val="bullet"/>
      <w:lvlText w:val="•"/>
      <w:lvlJc w:val="left"/>
      <w:pPr>
        <w:tabs>
          <w:tab w:val="num" w:pos="5040"/>
        </w:tabs>
        <w:ind w:left="5040" w:hanging="360"/>
      </w:pPr>
      <w:rPr>
        <w:rFonts w:ascii="Arial" w:hAnsi="Arial" w:hint="default"/>
      </w:rPr>
    </w:lvl>
    <w:lvl w:ilvl="7" w:tplc="66986E9A" w:tentative="1">
      <w:start w:val="1"/>
      <w:numFmt w:val="bullet"/>
      <w:lvlText w:val="•"/>
      <w:lvlJc w:val="left"/>
      <w:pPr>
        <w:tabs>
          <w:tab w:val="num" w:pos="5760"/>
        </w:tabs>
        <w:ind w:left="5760" w:hanging="360"/>
      </w:pPr>
      <w:rPr>
        <w:rFonts w:ascii="Arial" w:hAnsi="Arial" w:hint="default"/>
      </w:rPr>
    </w:lvl>
    <w:lvl w:ilvl="8" w:tplc="AD9828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4577F8"/>
    <w:multiLevelType w:val="hybridMultilevel"/>
    <w:tmpl w:val="DF3C7D0A"/>
    <w:lvl w:ilvl="0" w:tplc="486CE892">
      <w:start w:val="1"/>
      <w:numFmt w:val="bullet"/>
      <w:suff w:val="nothing"/>
      <w:lvlText w:val=""/>
      <w:lvlJc w:val="left"/>
      <w:pPr>
        <w:ind w:left="480" w:hanging="480"/>
      </w:pPr>
      <w:rPr>
        <w:rFonts w:ascii="Wingdings" w:hAnsi="Wingdings" w:hint="default"/>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B632D64"/>
    <w:multiLevelType w:val="multilevel"/>
    <w:tmpl w:val="7D36FCE2"/>
    <w:styleLink w:val="1"/>
    <w:lvl w:ilvl="0">
      <w:start w:val="1"/>
      <w:numFmt w:val="taiwaneseCountingThousand"/>
      <w:suff w:val="nothing"/>
      <w:lvlText w:val="第%1章"/>
      <w:lvlJc w:val="center"/>
      <w:pPr>
        <w:ind w:left="425" w:hanging="137"/>
      </w:pPr>
      <w:rPr>
        <w:rFonts w:eastAsia="標楷體" w:hint="eastAsia"/>
        <w:b/>
        <w:sz w:val="32"/>
        <w:szCs w:val="32"/>
      </w:rPr>
    </w:lvl>
    <w:lvl w:ilvl="1">
      <w:start w:val="1"/>
      <w:numFmt w:val="none"/>
      <w:suff w:val="nothing"/>
      <w:lvlText w:val="第一節"/>
      <w:lvlJc w:val="left"/>
      <w:pPr>
        <w:ind w:left="992" w:hanging="567"/>
      </w:pPr>
      <w:rPr>
        <w:rFonts w:hint="eastAsia"/>
        <w:sz w:val="28"/>
      </w:rPr>
    </w:lvl>
    <w:lvl w:ilvl="2">
      <w:start w:val="1"/>
      <w:numFmt w:val="taiwaneseCountingThousand"/>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 w15:restartNumberingAfterBreak="0">
    <w:nsid w:val="2E5B0375"/>
    <w:multiLevelType w:val="hybridMultilevel"/>
    <w:tmpl w:val="C8504792"/>
    <w:lvl w:ilvl="0" w:tplc="F9C6AD56">
      <w:start w:val="3"/>
      <w:numFmt w:val="decimal"/>
      <w:lvlText w:val="Q%1."/>
      <w:lvlJc w:val="left"/>
      <w:pPr>
        <w:ind w:left="480" w:hanging="480"/>
      </w:pPr>
      <w:rPr>
        <w:rFonts w:ascii="Times New Roman" w:hAnsi="Times New Roman" w:cs="Times New Roman" w:hint="default"/>
        <w:b/>
      </w:r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5E83CCF"/>
    <w:multiLevelType w:val="hybridMultilevel"/>
    <w:tmpl w:val="898E6BF0"/>
    <w:lvl w:ilvl="0" w:tplc="9466AAEE">
      <w:start w:val="1"/>
      <w:numFmt w:val="decimal"/>
      <w:lvlText w:val="(%1)"/>
      <w:lvlJc w:val="left"/>
      <w:pPr>
        <w:ind w:left="1454" w:hanging="480"/>
      </w:pPr>
      <w:rPr>
        <w:rFonts w:hint="eastAsia"/>
      </w:rPr>
    </w:lvl>
    <w:lvl w:ilvl="1" w:tplc="04090019" w:tentative="1">
      <w:start w:val="1"/>
      <w:numFmt w:val="ideographTraditional"/>
      <w:lvlText w:val="%2、"/>
      <w:lvlJc w:val="left"/>
      <w:pPr>
        <w:ind w:left="1934" w:hanging="480"/>
      </w:pPr>
    </w:lvl>
    <w:lvl w:ilvl="2" w:tplc="0409001B" w:tentative="1">
      <w:start w:val="1"/>
      <w:numFmt w:val="lowerRoman"/>
      <w:lvlText w:val="%3."/>
      <w:lvlJc w:val="right"/>
      <w:pPr>
        <w:ind w:left="2414" w:hanging="480"/>
      </w:pPr>
    </w:lvl>
    <w:lvl w:ilvl="3" w:tplc="0409000F" w:tentative="1">
      <w:start w:val="1"/>
      <w:numFmt w:val="decimal"/>
      <w:lvlText w:val="%4."/>
      <w:lvlJc w:val="left"/>
      <w:pPr>
        <w:ind w:left="2894" w:hanging="480"/>
      </w:pPr>
    </w:lvl>
    <w:lvl w:ilvl="4" w:tplc="04090019" w:tentative="1">
      <w:start w:val="1"/>
      <w:numFmt w:val="ideographTraditional"/>
      <w:lvlText w:val="%5、"/>
      <w:lvlJc w:val="left"/>
      <w:pPr>
        <w:ind w:left="3374" w:hanging="480"/>
      </w:pPr>
    </w:lvl>
    <w:lvl w:ilvl="5" w:tplc="0409001B" w:tentative="1">
      <w:start w:val="1"/>
      <w:numFmt w:val="lowerRoman"/>
      <w:lvlText w:val="%6."/>
      <w:lvlJc w:val="right"/>
      <w:pPr>
        <w:ind w:left="3854" w:hanging="480"/>
      </w:pPr>
    </w:lvl>
    <w:lvl w:ilvl="6" w:tplc="0409000F" w:tentative="1">
      <w:start w:val="1"/>
      <w:numFmt w:val="decimal"/>
      <w:lvlText w:val="%7."/>
      <w:lvlJc w:val="left"/>
      <w:pPr>
        <w:ind w:left="4334" w:hanging="480"/>
      </w:pPr>
    </w:lvl>
    <w:lvl w:ilvl="7" w:tplc="04090019" w:tentative="1">
      <w:start w:val="1"/>
      <w:numFmt w:val="ideographTraditional"/>
      <w:lvlText w:val="%8、"/>
      <w:lvlJc w:val="left"/>
      <w:pPr>
        <w:ind w:left="4814" w:hanging="480"/>
      </w:pPr>
    </w:lvl>
    <w:lvl w:ilvl="8" w:tplc="0409001B" w:tentative="1">
      <w:start w:val="1"/>
      <w:numFmt w:val="lowerRoman"/>
      <w:lvlText w:val="%9."/>
      <w:lvlJc w:val="right"/>
      <w:pPr>
        <w:ind w:left="5294" w:hanging="480"/>
      </w:pPr>
    </w:lvl>
  </w:abstractNum>
  <w:abstractNum w:abstractNumId="7" w15:restartNumberingAfterBreak="0">
    <w:nsid w:val="3D896FAD"/>
    <w:multiLevelType w:val="hybridMultilevel"/>
    <w:tmpl w:val="13E6B3C2"/>
    <w:lvl w:ilvl="0" w:tplc="16004F96">
      <w:start w:val="62"/>
      <w:numFmt w:val="decimal"/>
      <w:lvlText w:val="Q%1."/>
      <w:lvlJc w:val="left"/>
      <w:pPr>
        <w:ind w:left="622" w:hanging="480"/>
      </w:pPr>
      <w:rPr>
        <w:rFonts w:ascii="Times New Roman" w:hAnsi="Times New Roman" w:cs="Times New Roman" w:hint="default"/>
        <w:b/>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8" w15:restartNumberingAfterBreak="0">
    <w:nsid w:val="3D94076F"/>
    <w:multiLevelType w:val="multilevel"/>
    <w:tmpl w:val="43686854"/>
    <w:styleLink w:val="2"/>
    <w:lvl w:ilvl="0">
      <w:start w:val="1"/>
      <w:numFmt w:val="none"/>
      <w:suff w:val="nothing"/>
      <w:lvlText w:val="第一章"/>
      <w:lvlJc w:val="center"/>
      <w:pPr>
        <w:ind w:left="137" w:hanging="137"/>
      </w:pPr>
      <w:rPr>
        <w:rFonts w:eastAsia="標楷體" w:hint="eastAsia"/>
        <w:b/>
        <w:color w:val="auto"/>
        <w:sz w:val="32"/>
        <w:szCs w:val="32"/>
      </w:rPr>
    </w:lvl>
    <w:lvl w:ilvl="1">
      <w:start w:val="1"/>
      <w:numFmt w:val="none"/>
      <w:suff w:val="nothing"/>
      <w:lvlText w:val="第一節"/>
      <w:lvlJc w:val="left"/>
      <w:pPr>
        <w:ind w:left="704" w:hanging="567"/>
      </w:pPr>
      <w:rPr>
        <w:rFonts w:hint="eastAsia"/>
        <w:b/>
        <w:sz w:val="28"/>
      </w:rPr>
    </w:lvl>
    <w:lvl w:ilvl="2">
      <w:start w:val="1"/>
      <w:numFmt w:val="taiwaneseCountingThousand"/>
      <w:suff w:val="nothing"/>
      <w:lvlText w:val="第%3項"/>
      <w:lvlJc w:val="left"/>
      <w:pPr>
        <w:ind w:left="1130" w:hanging="567"/>
      </w:pPr>
      <w:rPr>
        <w:rFonts w:hint="eastAsia"/>
      </w:rPr>
    </w:lvl>
    <w:lvl w:ilvl="3">
      <w:start w:val="1"/>
      <w:numFmt w:val="none"/>
      <w:suff w:val="nothing"/>
      <w:lvlText w:val=""/>
      <w:lvlJc w:val="left"/>
      <w:pPr>
        <w:ind w:left="1696" w:hanging="708"/>
      </w:pPr>
      <w:rPr>
        <w:rFonts w:hint="eastAsia"/>
      </w:rPr>
    </w:lvl>
    <w:lvl w:ilvl="4">
      <w:start w:val="1"/>
      <w:numFmt w:val="none"/>
      <w:suff w:val="nothing"/>
      <w:lvlText w:val=""/>
      <w:lvlJc w:val="left"/>
      <w:pPr>
        <w:ind w:left="2263" w:hanging="850"/>
      </w:pPr>
      <w:rPr>
        <w:rFonts w:hint="eastAsia"/>
      </w:rPr>
    </w:lvl>
    <w:lvl w:ilvl="5">
      <w:start w:val="1"/>
      <w:numFmt w:val="none"/>
      <w:suff w:val="nothing"/>
      <w:lvlText w:val=""/>
      <w:lvlJc w:val="left"/>
      <w:pPr>
        <w:ind w:left="2972" w:hanging="1134"/>
      </w:pPr>
      <w:rPr>
        <w:rFonts w:hint="eastAsia"/>
      </w:rPr>
    </w:lvl>
    <w:lvl w:ilvl="6">
      <w:start w:val="1"/>
      <w:numFmt w:val="none"/>
      <w:suff w:val="nothing"/>
      <w:lvlText w:val=""/>
      <w:lvlJc w:val="left"/>
      <w:pPr>
        <w:ind w:left="3539" w:hanging="1276"/>
      </w:pPr>
      <w:rPr>
        <w:rFonts w:hint="eastAsia"/>
      </w:rPr>
    </w:lvl>
    <w:lvl w:ilvl="7">
      <w:start w:val="1"/>
      <w:numFmt w:val="none"/>
      <w:suff w:val="nothing"/>
      <w:lvlText w:val=""/>
      <w:lvlJc w:val="left"/>
      <w:pPr>
        <w:ind w:left="4106" w:hanging="1418"/>
      </w:pPr>
      <w:rPr>
        <w:rFonts w:hint="eastAsia"/>
      </w:rPr>
    </w:lvl>
    <w:lvl w:ilvl="8">
      <w:start w:val="1"/>
      <w:numFmt w:val="none"/>
      <w:suff w:val="nothing"/>
      <w:lvlText w:val=""/>
      <w:lvlJc w:val="left"/>
      <w:pPr>
        <w:ind w:left="4814" w:hanging="1700"/>
      </w:pPr>
      <w:rPr>
        <w:rFonts w:hint="eastAsia"/>
      </w:rPr>
    </w:lvl>
  </w:abstractNum>
  <w:abstractNum w:abstractNumId="9" w15:restartNumberingAfterBreak="0">
    <w:nsid w:val="3ED119D4"/>
    <w:multiLevelType w:val="hybridMultilevel"/>
    <w:tmpl w:val="389CFFE0"/>
    <w:lvl w:ilvl="0" w:tplc="F8CAE68A">
      <w:start w:val="1"/>
      <w:numFmt w:val="bullet"/>
      <w:lvlText w:val="•"/>
      <w:lvlJc w:val="left"/>
      <w:pPr>
        <w:tabs>
          <w:tab w:val="num" w:pos="720"/>
        </w:tabs>
        <w:ind w:left="720" w:hanging="360"/>
      </w:pPr>
      <w:rPr>
        <w:rFonts w:ascii="Arial" w:hAnsi="Arial" w:hint="default"/>
      </w:rPr>
    </w:lvl>
    <w:lvl w:ilvl="1" w:tplc="C006408C" w:tentative="1">
      <w:start w:val="1"/>
      <w:numFmt w:val="bullet"/>
      <w:lvlText w:val="•"/>
      <w:lvlJc w:val="left"/>
      <w:pPr>
        <w:tabs>
          <w:tab w:val="num" w:pos="1440"/>
        </w:tabs>
        <w:ind w:left="1440" w:hanging="360"/>
      </w:pPr>
      <w:rPr>
        <w:rFonts w:ascii="Arial" w:hAnsi="Arial" w:hint="default"/>
      </w:rPr>
    </w:lvl>
    <w:lvl w:ilvl="2" w:tplc="A0B031F4" w:tentative="1">
      <w:start w:val="1"/>
      <w:numFmt w:val="bullet"/>
      <w:lvlText w:val="•"/>
      <w:lvlJc w:val="left"/>
      <w:pPr>
        <w:tabs>
          <w:tab w:val="num" w:pos="2160"/>
        </w:tabs>
        <w:ind w:left="2160" w:hanging="360"/>
      </w:pPr>
      <w:rPr>
        <w:rFonts w:ascii="Arial" w:hAnsi="Arial" w:hint="default"/>
      </w:rPr>
    </w:lvl>
    <w:lvl w:ilvl="3" w:tplc="D48EEC8E" w:tentative="1">
      <w:start w:val="1"/>
      <w:numFmt w:val="bullet"/>
      <w:lvlText w:val="•"/>
      <w:lvlJc w:val="left"/>
      <w:pPr>
        <w:tabs>
          <w:tab w:val="num" w:pos="2880"/>
        </w:tabs>
        <w:ind w:left="2880" w:hanging="360"/>
      </w:pPr>
      <w:rPr>
        <w:rFonts w:ascii="Arial" w:hAnsi="Arial" w:hint="default"/>
      </w:rPr>
    </w:lvl>
    <w:lvl w:ilvl="4" w:tplc="97CA84FA" w:tentative="1">
      <w:start w:val="1"/>
      <w:numFmt w:val="bullet"/>
      <w:lvlText w:val="•"/>
      <w:lvlJc w:val="left"/>
      <w:pPr>
        <w:tabs>
          <w:tab w:val="num" w:pos="3600"/>
        </w:tabs>
        <w:ind w:left="3600" w:hanging="360"/>
      </w:pPr>
      <w:rPr>
        <w:rFonts w:ascii="Arial" w:hAnsi="Arial" w:hint="default"/>
      </w:rPr>
    </w:lvl>
    <w:lvl w:ilvl="5" w:tplc="CD54C93C" w:tentative="1">
      <w:start w:val="1"/>
      <w:numFmt w:val="bullet"/>
      <w:lvlText w:val="•"/>
      <w:lvlJc w:val="left"/>
      <w:pPr>
        <w:tabs>
          <w:tab w:val="num" w:pos="4320"/>
        </w:tabs>
        <w:ind w:left="4320" w:hanging="360"/>
      </w:pPr>
      <w:rPr>
        <w:rFonts w:ascii="Arial" w:hAnsi="Arial" w:hint="default"/>
      </w:rPr>
    </w:lvl>
    <w:lvl w:ilvl="6" w:tplc="9676A928" w:tentative="1">
      <w:start w:val="1"/>
      <w:numFmt w:val="bullet"/>
      <w:lvlText w:val="•"/>
      <w:lvlJc w:val="left"/>
      <w:pPr>
        <w:tabs>
          <w:tab w:val="num" w:pos="5040"/>
        </w:tabs>
        <w:ind w:left="5040" w:hanging="360"/>
      </w:pPr>
      <w:rPr>
        <w:rFonts w:ascii="Arial" w:hAnsi="Arial" w:hint="default"/>
      </w:rPr>
    </w:lvl>
    <w:lvl w:ilvl="7" w:tplc="04301E94" w:tentative="1">
      <w:start w:val="1"/>
      <w:numFmt w:val="bullet"/>
      <w:lvlText w:val="•"/>
      <w:lvlJc w:val="left"/>
      <w:pPr>
        <w:tabs>
          <w:tab w:val="num" w:pos="5760"/>
        </w:tabs>
        <w:ind w:left="5760" w:hanging="360"/>
      </w:pPr>
      <w:rPr>
        <w:rFonts w:ascii="Arial" w:hAnsi="Arial" w:hint="default"/>
      </w:rPr>
    </w:lvl>
    <w:lvl w:ilvl="8" w:tplc="8D58F1D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FA727DC"/>
    <w:multiLevelType w:val="hybridMultilevel"/>
    <w:tmpl w:val="9116992A"/>
    <w:lvl w:ilvl="0" w:tplc="9EDAA532">
      <w:start w:val="1"/>
      <w:numFmt w:val="decimal"/>
      <w:lvlText w:val="Q%1."/>
      <w:lvlJc w:val="left"/>
      <w:pPr>
        <w:ind w:left="480" w:hanging="480"/>
      </w:pPr>
      <w:rPr>
        <w:rFonts w:ascii="Times New Roman" w:hAnsi="Times New Roman" w:cs="Times New Roman" w:hint="default"/>
        <w:b/>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2310947"/>
    <w:multiLevelType w:val="multilevel"/>
    <w:tmpl w:val="04090023"/>
    <w:styleLink w:val="a0"/>
    <w:lvl w:ilvl="0">
      <w:start w:val="1"/>
      <w:numFmt w:val="ideographTraditional"/>
      <w:suff w:val="nothing"/>
      <w:lvlText w:val="%1、"/>
      <w:lvlJc w:val="left"/>
      <w:pPr>
        <w:tabs>
          <w:tab w:val="num" w:pos="720"/>
        </w:tabs>
        <w:ind w:left="425" w:hanging="425"/>
      </w:pPr>
    </w:lvl>
    <w:lvl w:ilvl="1">
      <w:start w:val="1"/>
      <w:numFmt w:val="ideographZodiac"/>
      <w:suff w:val="nothing"/>
      <w:lvlText w:val="%2、"/>
      <w:lvlJc w:val="left"/>
      <w:pPr>
        <w:tabs>
          <w:tab w:val="num" w:pos="992"/>
        </w:tabs>
        <w:ind w:left="992" w:hanging="567"/>
      </w:pPr>
    </w:lvl>
    <w:lvl w:ilvl="2">
      <w:start w:val="1"/>
      <w:numFmt w:val="ideographLegalTraditional"/>
      <w:suff w:val="nothing"/>
      <w:lvlText w:val="%3、"/>
      <w:lvlJc w:val="left"/>
      <w:pPr>
        <w:tabs>
          <w:tab w:val="num" w:pos="1418"/>
        </w:tabs>
        <w:ind w:left="1418" w:hanging="567"/>
      </w:pPr>
    </w:lvl>
    <w:lvl w:ilvl="3">
      <w:start w:val="1"/>
      <w:numFmt w:val="taiwaneseCountingThousand"/>
      <w:suff w:val="nothing"/>
      <w:lvlText w:val="%4、"/>
      <w:lvlJc w:val="left"/>
      <w:pPr>
        <w:tabs>
          <w:tab w:val="num" w:pos="1984"/>
        </w:tabs>
        <w:ind w:left="1984" w:hanging="708"/>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2" w15:restartNumberingAfterBreak="0">
    <w:nsid w:val="44CD247A"/>
    <w:multiLevelType w:val="hybridMultilevel"/>
    <w:tmpl w:val="24DA11F8"/>
    <w:lvl w:ilvl="0" w:tplc="C2384F4E">
      <w:start w:val="1"/>
      <w:numFmt w:val="decimal"/>
      <w:lvlText w:val="(%1)"/>
      <w:lvlJc w:val="left"/>
      <w:pPr>
        <w:ind w:left="1386" w:hanging="480"/>
      </w:pPr>
      <w:rPr>
        <w:rFonts w:hint="eastAsia"/>
        <w:color w:val="auto"/>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13" w15:restartNumberingAfterBreak="0">
    <w:nsid w:val="45B91D89"/>
    <w:multiLevelType w:val="hybridMultilevel"/>
    <w:tmpl w:val="51C0AF8A"/>
    <w:lvl w:ilvl="0" w:tplc="0409000F">
      <w:start w:val="1"/>
      <w:numFmt w:val="decimal"/>
      <w:lvlText w:val="%1."/>
      <w:lvlJc w:val="left"/>
      <w:pPr>
        <w:ind w:left="480" w:hanging="480"/>
      </w:pPr>
    </w:lvl>
    <w:lvl w:ilvl="1" w:tplc="BA12F1D2">
      <w:start w:val="1"/>
      <w:numFmt w:val="decimal"/>
      <w:lvlText w:val="%2."/>
      <w:lvlJc w:val="left"/>
      <w:pPr>
        <w:ind w:left="840" w:hanging="360"/>
      </w:pPr>
      <w:rPr>
        <w:rFonts w:hint="default"/>
      </w:rPr>
    </w:lvl>
    <w:lvl w:ilvl="2" w:tplc="9466AAEE">
      <w:start w:val="1"/>
      <w:numFmt w:val="decimal"/>
      <w:lvlText w:val="(%3)"/>
      <w:lvlJc w:val="left"/>
      <w:pPr>
        <w:ind w:left="1440" w:hanging="480"/>
      </w:pPr>
      <w:rPr>
        <w:rFonts w:hint="eastAsia"/>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6944EF1"/>
    <w:multiLevelType w:val="multilevel"/>
    <w:tmpl w:val="0600AD6A"/>
    <w:lvl w:ilvl="0">
      <w:start w:val="1"/>
      <w:numFmt w:val="taiwaneseCountingThousand"/>
      <w:pStyle w:val="1-1"/>
      <w:lvlText w:val="第%1章"/>
      <w:lvlJc w:val="left"/>
      <w:pPr>
        <w:tabs>
          <w:tab w:val="num" w:pos="720"/>
        </w:tabs>
        <w:ind w:left="720" w:hanging="720"/>
      </w:pPr>
      <w:rPr>
        <w:rFonts w:ascii="標楷體" w:eastAsia="標楷體" w:hAnsi="標楷體" w:hint="default"/>
        <w:b/>
        <w:color w:val="auto"/>
        <w:sz w:val="36"/>
        <w:szCs w:val="36"/>
        <w:lang w:val="en-US"/>
      </w:rPr>
    </w:lvl>
    <w:lvl w:ilvl="1">
      <w:start w:val="1"/>
      <w:numFmt w:val="taiwaneseCountingThousand"/>
      <w:suff w:val="nothing"/>
      <w:lvlText w:val="第%2節"/>
      <w:lvlJc w:val="left"/>
      <w:pPr>
        <w:ind w:left="1702" w:hanging="567"/>
      </w:pPr>
      <w:rPr>
        <w:rFonts w:eastAsia="標楷體" w:hint="eastAsia"/>
        <w:b/>
        <w:sz w:val="32"/>
        <w:szCs w:val="32"/>
      </w:rPr>
    </w:lvl>
    <w:lvl w:ilvl="2">
      <w:start w:val="1"/>
      <w:numFmt w:val="decimalFullWidth"/>
      <w:suff w:val="nothing"/>
      <w:lvlText w:val="第%3項"/>
      <w:lvlJc w:val="left"/>
      <w:pPr>
        <w:ind w:left="1418" w:hanging="567"/>
      </w:pPr>
      <w:rPr>
        <w:rFonts w:hint="eastAsia"/>
      </w:rPr>
    </w:lvl>
    <w:lvl w:ilvl="3">
      <w:start w:val="1"/>
      <w:numFmt w:val="none"/>
      <w:pStyle w:val="2-1-"/>
      <w:suff w:val="nothing"/>
      <w:lvlText w:val=""/>
      <w:lvlJc w:val="left"/>
      <w:pPr>
        <w:ind w:left="1984" w:hanging="708"/>
      </w:pPr>
      <w:rPr>
        <w:rFonts w:hint="eastAsia"/>
        <w:lang w:val="en-US"/>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5" w15:restartNumberingAfterBreak="0">
    <w:nsid w:val="46C078B4"/>
    <w:multiLevelType w:val="hybridMultilevel"/>
    <w:tmpl w:val="D8D636F4"/>
    <w:lvl w:ilvl="0" w:tplc="7E2A704E">
      <w:start w:val="1"/>
      <w:numFmt w:val="decimal"/>
      <w:suff w:val="nothing"/>
      <w:lvlText w:val="Q%1."/>
      <w:lvlJc w:val="left"/>
      <w:pPr>
        <w:ind w:left="4308" w:hanging="480"/>
      </w:pPr>
      <w:rPr>
        <w:rFonts w:ascii="Times New Roman" w:hAnsi="Times New Roman" w:cs="Times New Roman" w:hint="default"/>
        <w:b/>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19A4E89"/>
    <w:multiLevelType w:val="hybridMultilevel"/>
    <w:tmpl w:val="28B4D786"/>
    <w:lvl w:ilvl="0" w:tplc="739214EE">
      <w:start w:val="1"/>
      <w:numFmt w:val="decimal"/>
      <w:lvlText w:val="Q%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31347C8"/>
    <w:multiLevelType w:val="hybridMultilevel"/>
    <w:tmpl w:val="1BE44072"/>
    <w:lvl w:ilvl="0" w:tplc="BDC02976">
      <w:start w:val="1"/>
      <w:numFmt w:val="bullet"/>
      <w:lvlText w:val="•"/>
      <w:lvlJc w:val="left"/>
      <w:pPr>
        <w:tabs>
          <w:tab w:val="num" w:pos="720"/>
        </w:tabs>
        <w:ind w:left="720" w:hanging="360"/>
      </w:pPr>
      <w:rPr>
        <w:rFonts w:ascii="Arial" w:hAnsi="Arial" w:hint="default"/>
      </w:rPr>
    </w:lvl>
    <w:lvl w:ilvl="1" w:tplc="1EBA1B40" w:tentative="1">
      <w:start w:val="1"/>
      <w:numFmt w:val="bullet"/>
      <w:lvlText w:val="•"/>
      <w:lvlJc w:val="left"/>
      <w:pPr>
        <w:tabs>
          <w:tab w:val="num" w:pos="1440"/>
        </w:tabs>
        <w:ind w:left="1440" w:hanging="360"/>
      </w:pPr>
      <w:rPr>
        <w:rFonts w:ascii="Arial" w:hAnsi="Arial" w:hint="default"/>
      </w:rPr>
    </w:lvl>
    <w:lvl w:ilvl="2" w:tplc="E58EFADC" w:tentative="1">
      <w:start w:val="1"/>
      <w:numFmt w:val="bullet"/>
      <w:lvlText w:val="•"/>
      <w:lvlJc w:val="left"/>
      <w:pPr>
        <w:tabs>
          <w:tab w:val="num" w:pos="2160"/>
        </w:tabs>
        <w:ind w:left="2160" w:hanging="360"/>
      </w:pPr>
      <w:rPr>
        <w:rFonts w:ascii="Arial" w:hAnsi="Arial" w:hint="default"/>
      </w:rPr>
    </w:lvl>
    <w:lvl w:ilvl="3" w:tplc="6F1E4DC8" w:tentative="1">
      <w:start w:val="1"/>
      <w:numFmt w:val="bullet"/>
      <w:lvlText w:val="•"/>
      <w:lvlJc w:val="left"/>
      <w:pPr>
        <w:tabs>
          <w:tab w:val="num" w:pos="2880"/>
        </w:tabs>
        <w:ind w:left="2880" w:hanging="360"/>
      </w:pPr>
      <w:rPr>
        <w:rFonts w:ascii="Arial" w:hAnsi="Arial" w:hint="default"/>
      </w:rPr>
    </w:lvl>
    <w:lvl w:ilvl="4" w:tplc="7F348824" w:tentative="1">
      <w:start w:val="1"/>
      <w:numFmt w:val="bullet"/>
      <w:lvlText w:val="•"/>
      <w:lvlJc w:val="left"/>
      <w:pPr>
        <w:tabs>
          <w:tab w:val="num" w:pos="3600"/>
        </w:tabs>
        <w:ind w:left="3600" w:hanging="360"/>
      </w:pPr>
      <w:rPr>
        <w:rFonts w:ascii="Arial" w:hAnsi="Arial" w:hint="default"/>
      </w:rPr>
    </w:lvl>
    <w:lvl w:ilvl="5" w:tplc="5CE2D196" w:tentative="1">
      <w:start w:val="1"/>
      <w:numFmt w:val="bullet"/>
      <w:lvlText w:val="•"/>
      <w:lvlJc w:val="left"/>
      <w:pPr>
        <w:tabs>
          <w:tab w:val="num" w:pos="4320"/>
        </w:tabs>
        <w:ind w:left="4320" w:hanging="360"/>
      </w:pPr>
      <w:rPr>
        <w:rFonts w:ascii="Arial" w:hAnsi="Arial" w:hint="default"/>
      </w:rPr>
    </w:lvl>
    <w:lvl w:ilvl="6" w:tplc="12E0A096" w:tentative="1">
      <w:start w:val="1"/>
      <w:numFmt w:val="bullet"/>
      <w:lvlText w:val="•"/>
      <w:lvlJc w:val="left"/>
      <w:pPr>
        <w:tabs>
          <w:tab w:val="num" w:pos="5040"/>
        </w:tabs>
        <w:ind w:left="5040" w:hanging="360"/>
      </w:pPr>
      <w:rPr>
        <w:rFonts w:ascii="Arial" w:hAnsi="Arial" w:hint="default"/>
      </w:rPr>
    </w:lvl>
    <w:lvl w:ilvl="7" w:tplc="48C4088E" w:tentative="1">
      <w:start w:val="1"/>
      <w:numFmt w:val="bullet"/>
      <w:lvlText w:val="•"/>
      <w:lvlJc w:val="left"/>
      <w:pPr>
        <w:tabs>
          <w:tab w:val="num" w:pos="5760"/>
        </w:tabs>
        <w:ind w:left="5760" w:hanging="360"/>
      </w:pPr>
      <w:rPr>
        <w:rFonts w:ascii="Arial" w:hAnsi="Arial" w:hint="default"/>
      </w:rPr>
    </w:lvl>
    <w:lvl w:ilvl="8" w:tplc="A1EAFB6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FD833CE"/>
    <w:multiLevelType w:val="hybridMultilevel"/>
    <w:tmpl w:val="AE6C01D0"/>
    <w:lvl w:ilvl="0" w:tplc="C40488CC">
      <w:start w:val="1"/>
      <w:numFmt w:val="decimal"/>
      <w:lvlText w:val="%1."/>
      <w:lvlJc w:val="left"/>
      <w:pPr>
        <w:ind w:left="1049" w:hanging="480"/>
      </w:pPr>
      <w:rPr>
        <w:color w:val="auto"/>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9" w15:restartNumberingAfterBreak="0">
    <w:nsid w:val="60C76F81"/>
    <w:multiLevelType w:val="hybridMultilevel"/>
    <w:tmpl w:val="FBAA3F5E"/>
    <w:lvl w:ilvl="0" w:tplc="0409000F">
      <w:start w:val="1"/>
      <w:numFmt w:val="decimal"/>
      <w:lvlText w:val="%1."/>
      <w:lvlJc w:val="left"/>
      <w:pPr>
        <w:ind w:left="903" w:hanging="480"/>
      </w:pPr>
    </w:lvl>
    <w:lvl w:ilvl="1" w:tplc="0986C890">
      <w:start w:val="1"/>
      <w:numFmt w:val="decimal"/>
      <w:lvlText w:val="(%2)"/>
      <w:lvlJc w:val="left"/>
      <w:pPr>
        <w:ind w:left="1383" w:hanging="480"/>
      </w:pPr>
      <w:rPr>
        <w:color w:val="000000" w:themeColor="text1"/>
      </w:rPr>
    </w:lvl>
    <w:lvl w:ilvl="2" w:tplc="0409001B">
      <w:start w:val="1"/>
      <w:numFmt w:val="lowerRoman"/>
      <w:lvlText w:val="%3."/>
      <w:lvlJc w:val="right"/>
      <w:pPr>
        <w:ind w:left="1863" w:hanging="480"/>
      </w:pPr>
    </w:lvl>
    <w:lvl w:ilvl="3" w:tplc="0986C890">
      <w:start w:val="1"/>
      <w:numFmt w:val="decimal"/>
      <w:lvlText w:val="(%4)"/>
      <w:lvlJc w:val="left"/>
      <w:pPr>
        <w:ind w:left="2322" w:hanging="480"/>
      </w:pPr>
      <w:rPr>
        <w:color w:val="000000" w:themeColor="text1"/>
      </w:rPr>
    </w:lvl>
    <w:lvl w:ilvl="4" w:tplc="04090019">
      <w:start w:val="1"/>
      <w:numFmt w:val="ideographTraditional"/>
      <w:lvlText w:val="%5、"/>
      <w:lvlJc w:val="left"/>
      <w:pPr>
        <w:ind w:left="2823" w:hanging="480"/>
      </w:pPr>
    </w:lvl>
    <w:lvl w:ilvl="5" w:tplc="0409001B">
      <w:start w:val="1"/>
      <w:numFmt w:val="lowerRoman"/>
      <w:lvlText w:val="%6."/>
      <w:lvlJc w:val="right"/>
      <w:pPr>
        <w:ind w:left="3303" w:hanging="480"/>
      </w:pPr>
    </w:lvl>
    <w:lvl w:ilvl="6" w:tplc="0409000F">
      <w:start w:val="1"/>
      <w:numFmt w:val="decimal"/>
      <w:lvlText w:val="%7."/>
      <w:lvlJc w:val="left"/>
      <w:pPr>
        <w:ind w:left="3783" w:hanging="480"/>
      </w:pPr>
    </w:lvl>
    <w:lvl w:ilvl="7" w:tplc="04090019">
      <w:start w:val="1"/>
      <w:numFmt w:val="ideographTraditional"/>
      <w:lvlText w:val="%8、"/>
      <w:lvlJc w:val="left"/>
      <w:pPr>
        <w:ind w:left="4263" w:hanging="480"/>
      </w:pPr>
    </w:lvl>
    <w:lvl w:ilvl="8" w:tplc="0409001B">
      <w:start w:val="1"/>
      <w:numFmt w:val="lowerRoman"/>
      <w:lvlText w:val="%9."/>
      <w:lvlJc w:val="right"/>
      <w:pPr>
        <w:ind w:left="4743" w:hanging="480"/>
      </w:pPr>
    </w:lvl>
  </w:abstractNum>
  <w:abstractNum w:abstractNumId="20" w15:restartNumberingAfterBreak="0">
    <w:nsid w:val="61107126"/>
    <w:multiLevelType w:val="multilevel"/>
    <w:tmpl w:val="2B20D71E"/>
    <w:styleLink w:val="LFO2"/>
    <w:lvl w:ilvl="0">
      <w:start w:val="1"/>
      <w:numFmt w:val="taiwaneseCountingThousand"/>
      <w:pStyle w:val="a1"/>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67EC15A3"/>
    <w:multiLevelType w:val="hybridMultilevel"/>
    <w:tmpl w:val="74B6E420"/>
    <w:lvl w:ilvl="0" w:tplc="832489C2">
      <w:start w:val="1"/>
      <w:numFmt w:val="upperLetter"/>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6B6B4350"/>
    <w:multiLevelType w:val="hybridMultilevel"/>
    <w:tmpl w:val="21C49EB4"/>
    <w:lvl w:ilvl="0" w:tplc="109225A0">
      <w:start w:val="1"/>
      <w:numFmt w:val="bullet"/>
      <w:lvlText w:val="•"/>
      <w:lvlJc w:val="left"/>
      <w:pPr>
        <w:tabs>
          <w:tab w:val="num" w:pos="720"/>
        </w:tabs>
        <w:ind w:left="720" w:hanging="360"/>
      </w:pPr>
      <w:rPr>
        <w:rFonts w:ascii="Arial" w:hAnsi="Arial" w:hint="default"/>
      </w:rPr>
    </w:lvl>
    <w:lvl w:ilvl="1" w:tplc="F7AE5384" w:tentative="1">
      <w:start w:val="1"/>
      <w:numFmt w:val="bullet"/>
      <w:lvlText w:val="•"/>
      <w:lvlJc w:val="left"/>
      <w:pPr>
        <w:tabs>
          <w:tab w:val="num" w:pos="1440"/>
        </w:tabs>
        <w:ind w:left="1440" w:hanging="360"/>
      </w:pPr>
      <w:rPr>
        <w:rFonts w:ascii="Arial" w:hAnsi="Arial" w:hint="default"/>
      </w:rPr>
    </w:lvl>
    <w:lvl w:ilvl="2" w:tplc="6F3AA7D2" w:tentative="1">
      <w:start w:val="1"/>
      <w:numFmt w:val="bullet"/>
      <w:lvlText w:val="•"/>
      <w:lvlJc w:val="left"/>
      <w:pPr>
        <w:tabs>
          <w:tab w:val="num" w:pos="2160"/>
        </w:tabs>
        <w:ind w:left="2160" w:hanging="360"/>
      </w:pPr>
      <w:rPr>
        <w:rFonts w:ascii="Arial" w:hAnsi="Arial" w:hint="default"/>
      </w:rPr>
    </w:lvl>
    <w:lvl w:ilvl="3" w:tplc="A9AE2816" w:tentative="1">
      <w:start w:val="1"/>
      <w:numFmt w:val="bullet"/>
      <w:lvlText w:val="•"/>
      <w:lvlJc w:val="left"/>
      <w:pPr>
        <w:tabs>
          <w:tab w:val="num" w:pos="2880"/>
        </w:tabs>
        <w:ind w:left="2880" w:hanging="360"/>
      </w:pPr>
      <w:rPr>
        <w:rFonts w:ascii="Arial" w:hAnsi="Arial" w:hint="default"/>
      </w:rPr>
    </w:lvl>
    <w:lvl w:ilvl="4" w:tplc="5C267E54" w:tentative="1">
      <w:start w:val="1"/>
      <w:numFmt w:val="bullet"/>
      <w:lvlText w:val="•"/>
      <w:lvlJc w:val="left"/>
      <w:pPr>
        <w:tabs>
          <w:tab w:val="num" w:pos="3600"/>
        </w:tabs>
        <w:ind w:left="3600" w:hanging="360"/>
      </w:pPr>
      <w:rPr>
        <w:rFonts w:ascii="Arial" w:hAnsi="Arial" w:hint="default"/>
      </w:rPr>
    </w:lvl>
    <w:lvl w:ilvl="5" w:tplc="BB40160C" w:tentative="1">
      <w:start w:val="1"/>
      <w:numFmt w:val="bullet"/>
      <w:lvlText w:val="•"/>
      <w:lvlJc w:val="left"/>
      <w:pPr>
        <w:tabs>
          <w:tab w:val="num" w:pos="4320"/>
        </w:tabs>
        <w:ind w:left="4320" w:hanging="360"/>
      </w:pPr>
      <w:rPr>
        <w:rFonts w:ascii="Arial" w:hAnsi="Arial" w:hint="default"/>
      </w:rPr>
    </w:lvl>
    <w:lvl w:ilvl="6" w:tplc="227A2A8A" w:tentative="1">
      <w:start w:val="1"/>
      <w:numFmt w:val="bullet"/>
      <w:lvlText w:val="•"/>
      <w:lvlJc w:val="left"/>
      <w:pPr>
        <w:tabs>
          <w:tab w:val="num" w:pos="5040"/>
        </w:tabs>
        <w:ind w:left="5040" w:hanging="360"/>
      </w:pPr>
      <w:rPr>
        <w:rFonts w:ascii="Arial" w:hAnsi="Arial" w:hint="default"/>
      </w:rPr>
    </w:lvl>
    <w:lvl w:ilvl="7" w:tplc="3BDE01E0" w:tentative="1">
      <w:start w:val="1"/>
      <w:numFmt w:val="bullet"/>
      <w:lvlText w:val="•"/>
      <w:lvlJc w:val="left"/>
      <w:pPr>
        <w:tabs>
          <w:tab w:val="num" w:pos="5760"/>
        </w:tabs>
        <w:ind w:left="5760" w:hanging="360"/>
      </w:pPr>
      <w:rPr>
        <w:rFonts w:ascii="Arial" w:hAnsi="Arial" w:hint="default"/>
      </w:rPr>
    </w:lvl>
    <w:lvl w:ilvl="8" w:tplc="277AD35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C2E6D5C"/>
    <w:multiLevelType w:val="hybridMultilevel"/>
    <w:tmpl w:val="E1F4E752"/>
    <w:lvl w:ilvl="0" w:tplc="0409000F">
      <w:start w:val="1"/>
      <w:numFmt w:val="decimal"/>
      <w:lvlText w:val="%1."/>
      <w:lvlJc w:val="left"/>
      <w:pPr>
        <w:ind w:left="906" w:hanging="480"/>
      </w:pPr>
      <w:rPr>
        <w:rFonts w:hint="default"/>
      </w:rPr>
    </w:lvl>
    <w:lvl w:ilvl="1" w:tplc="0986C890">
      <w:start w:val="1"/>
      <w:numFmt w:val="decimal"/>
      <w:lvlText w:val="(%2)"/>
      <w:lvlJc w:val="left"/>
      <w:pPr>
        <w:ind w:left="1386" w:hanging="480"/>
      </w:pPr>
      <w:rPr>
        <w:rFonts w:hint="eastAsia"/>
        <w:b/>
        <w:color w:val="000000" w:themeColor="text1"/>
      </w:rPr>
    </w:lvl>
    <w:lvl w:ilvl="2" w:tplc="04090005" w:tentative="1">
      <w:start w:val="1"/>
      <w:numFmt w:val="bullet"/>
      <w:lvlText w:val=""/>
      <w:lvlJc w:val="left"/>
      <w:pPr>
        <w:ind w:left="1866" w:hanging="480"/>
      </w:pPr>
      <w:rPr>
        <w:rFonts w:ascii="Wingdings" w:hAnsi="Wingdings" w:hint="default"/>
      </w:rPr>
    </w:lvl>
    <w:lvl w:ilvl="3" w:tplc="04090001" w:tentative="1">
      <w:start w:val="1"/>
      <w:numFmt w:val="bullet"/>
      <w:lvlText w:val=""/>
      <w:lvlJc w:val="left"/>
      <w:pPr>
        <w:ind w:left="2346" w:hanging="480"/>
      </w:pPr>
      <w:rPr>
        <w:rFonts w:ascii="Wingdings" w:hAnsi="Wingdings" w:hint="default"/>
      </w:rPr>
    </w:lvl>
    <w:lvl w:ilvl="4" w:tplc="04090003" w:tentative="1">
      <w:start w:val="1"/>
      <w:numFmt w:val="bullet"/>
      <w:lvlText w:val=""/>
      <w:lvlJc w:val="left"/>
      <w:pPr>
        <w:ind w:left="2826" w:hanging="480"/>
      </w:pPr>
      <w:rPr>
        <w:rFonts w:ascii="Wingdings" w:hAnsi="Wingdings" w:hint="default"/>
      </w:rPr>
    </w:lvl>
    <w:lvl w:ilvl="5" w:tplc="04090005" w:tentative="1">
      <w:start w:val="1"/>
      <w:numFmt w:val="bullet"/>
      <w:lvlText w:val=""/>
      <w:lvlJc w:val="left"/>
      <w:pPr>
        <w:ind w:left="3306" w:hanging="480"/>
      </w:pPr>
      <w:rPr>
        <w:rFonts w:ascii="Wingdings" w:hAnsi="Wingdings" w:hint="default"/>
      </w:rPr>
    </w:lvl>
    <w:lvl w:ilvl="6" w:tplc="04090001" w:tentative="1">
      <w:start w:val="1"/>
      <w:numFmt w:val="bullet"/>
      <w:lvlText w:val=""/>
      <w:lvlJc w:val="left"/>
      <w:pPr>
        <w:ind w:left="3786" w:hanging="480"/>
      </w:pPr>
      <w:rPr>
        <w:rFonts w:ascii="Wingdings" w:hAnsi="Wingdings" w:hint="default"/>
      </w:rPr>
    </w:lvl>
    <w:lvl w:ilvl="7" w:tplc="04090003" w:tentative="1">
      <w:start w:val="1"/>
      <w:numFmt w:val="bullet"/>
      <w:lvlText w:val=""/>
      <w:lvlJc w:val="left"/>
      <w:pPr>
        <w:ind w:left="4266" w:hanging="480"/>
      </w:pPr>
      <w:rPr>
        <w:rFonts w:ascii="Wingdings" w:hAnsi="Wingdings" w:hint="default"/>
      </w:rPr>
    </w:lvl>
    <w:lvl w:ilvl="8" w:tplc="04090005" w:tentative="1">
      <w:start w:val="1"/>
      <w:numFmt w:val="bullet"/>
      <w:lvlText w:val=""/>
      <w:lvlJc w:val="left"/>
      <w:pPr>
        <w:ind w:left="4746" w:hanging="480"/>
      </w:pPr>
      <w:rPr>
        <w:rFonts w:ascii="Wingdings" w:hAnsi="Wingdings" w:hint="default"/>
      </w:rPr>
    </w:lvl>
  </w:abstractNum>
  <w:abstractNum w:abstractNumId="24" w15:restartNumberingAfterBreak="0">
    <w:nsid w:val="73E5562F"/>
    <w:multiLevelType w:val="multilevel"/>
    <w:tmpl w:val="D5EC6F72"/>
    <w:styleLink w:val="10"/>
    <w:lvl w:ilvl="0">
      <w:start w:val="1"/>
      <w:numFmt w:val="taiwaneseCountingThousand"/>
      <w:suff w:val="nothing"/>
      <w:lvlText w:val="第%1節"/>
      <w:lvlJc w:val="left"/>
      <w:pPr>
        <w:ind w:left="425" w:hanging="425"/>
      </w:pPr>
      <w:rPr>
        <w:rFonts w:hint="eastAsia"/>
        <w:b/>
        <w:sz w:val="28"/>
        <w:szCs w:val="28"/>
      </w:rPr>
    </w:lvl>
    <w:lvl w:ilvl="1">
      <w:start w:val="1"/>
      <w:numFmt w:val="taiwaneseCountingThousand"/>
      <w:suff w:val="nothing"/>
      <w:lvlText w:val="第%2節"/>
      <w:lvlJc w:val="left"/>
      <w:pPr>
        <w:ind w:left="992" w:hanging="567"/>
      </w:pPr>
      <w:rPr>
        <w:rFonts w:eastAsia="標楷體" w:hint="eastAsia"/>
        <w:sz w:val="28"/>
      </w:rPr>
    </w:lvl>
    <w:lvl w:ilvl="2">
      <w:start w:val="1"/>
      <w:numFmt w:val="decimalFullWidth"/>
      <w:suff w:val="nothing"/>
      <w:lvlText w:val="第%3項"/>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5" w15:restartNumberingAfterBreak="0">
    <w:nsid w:val="75B501E4"/>
    <w:multiLevelType w:val="hybridMultilevel"/>
    <w:tmpl w:val="8AB26E9A"/>
    <w:lvl w:ilvl="0" w:tplc="094ACA72">
      <w:start w:val="86"/>
      <w:numFmt w:val="decimal"/>
      <w:lvlText w:val="Q%1."/>
      <w:lvlJc w:val="left"/>
      <w:pPr>
        <w:ind w:left="480"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88C6E1A"/>
    <w:multiLevelType w:val="hybridMultilevel"/>
    <w:tmpl w:val="54ACCD46"/>
    <w:lvl w:ilvl="0" w:tplc="AF4210F6">
      <w:start w:val="1"/>
      <w:numFmt w:val="bullet"/>
      <w:lvlText w:val="•"/>
      <w:lvlJc w:val="left"/>
      <w:pPr>
        <w:tabs>
          <w:tab w:val="num" w:pos="720"/>
        </w:tabs>
        <w:ind w:left="720" w:hanging="360"/>
      </w:pPr>
      <w:rPr>
        <w:rFonts w:ascii="Arial" w:hAnsi="Arial" w:hint="default"/>
      </w:rPr>
    </w:lvl>
    <w:lvl w:ilvl="1" w:tplc="2960C618" w:tentative="1">
      <w:start w:val="1"/>
      <w:numFmt w:val="bullet"/>
      <w:lvlText w:val="•"/>
      <w:lvlJc w:val="left"/>
      <w:pPr>
        <w:tabs>
          <w:tab w:val="num" w:pos="1440"/>
        </w:tabs>
        <w:ind w:left="1440" w:hanging="360"/>
      </w:pPr>
      <w:rPr>
        <w:rFonts w:ascii="Arial" w:hAnsi="Arial" w:hint="default"/>
      </w:rPr>
    </w:lvl>
    <w:lvl w:ilvl="2" w:tplc="15C458C4" w:tentative="1">
      <w:start w:val="1"/>
      <w:numFmt w:val="bullet"/>
      <w:lvlText w:val="•"/>
      <w:lvlJc w:val="left"/>
      <w:pPr>
        <w:tabs>
          <w:tab w:val="num" w:pos="2160"/>
        </w:tabs>
        <w:ind w:left="2160" w:hanging="360"/>
      </w:pPr>
      <w:rPr>
        <w:rFonts w:ascii="Arial" w:hAnsi="Arial" w:hint="default"/>
      </w:rPr>
    </w:lvl>
    <w:lvl w:ilvl="3" w:tplc="B41C48E6" w:tentative="1">
      <w:start w:val="1"/>
      <w:numFmt w:val="bullet"/>
      <w:lvlText w:val="•"/>
      <w:lvlJc w:val="left"/>
      <w:pPr>
        <w:tabs>
          <w:tab w:val="num" w:pos="2880"/>
        </w:tabs>
        <w:ind w:left="2880" w:hanging="360"/>
      </w:pPr>
      <w:rPr>
        <w:rFonts w:ascii="Arial" w:hAnsi="Arial" w:hint="default"/>
      </w:rPr>
    </w:lvl>
    <w:lvl w:ilvl="4" w:tplc="08B8CE9E" w:tentative="1">
      <w:start w:val="1"/>
      <w:numFmt w:val="bullet"/>
      <w:lvlText w:val="•"/>
      <w:lvlJc w:val="left"/>
      <w:pPr>
        <w:tabs>
          <w:tab w:val="num" w:pos="3600"/>
        </w:tabs>
        <w:ind w:left="3600" w:hanging="360"/>
      </w:pPr>
      <w:rPr>
        <w:rFonts w:ascii="Arial" w:hAnsi="Arial" w:hint="default"/>
      </w:rPr>
    </w:lvl>
    <w:lvl w:ilvl="5" w:tplc="29E21FE8" w:tentative="1">
      <w:start w:val="1"/>
      <w:numFmt w:val="bullet"/>
      <w:lvlText w:val="•"/>
      <w:lvlJc w:val="left"/>
      <w:pPr>
        <w:tabs>
          <w:tab w:val="num" w:pos="4320"/>
        </w:tabs>
        <w:ind w:left="4320" w:hanging="360"/>
      </w:pPr>
      <w:rPr>
        <w:rFonts w:ascii="Arial" w:hAnsi="Arial" w:hint="default"/>
      </w:rPr>
    </w:lvl>
    <w:lvl w:ilvl="6" w:tplc="712077AC" w:tentative="1">
      <w:start w:val="1"/>
      <w:numFmt w:val="bullet"/>
      <w:lvlText w:val="•"/>
      <w:lvlJc w:val="left"/>
      <w:pPr>
        <w:tabs>
          <w:tab w:val="num" w:pos="5040"/>
        </w:tabs>
        <w:ind w:left="5040" w:hanging="360"/>
      </w:pPr>
      <w:rPr>
        <w:rFonts w:ascii="Arial" w:hAnsi="Arial" w:hint="default"/>
      </w:rPr>
    </w:lvl>
    <w:lvl w:ilvl="7" w:tplc="8CBEBD26" w:tentative="1">
      <w:start w:val="1"/>
      <w:numFmt w:val="bullet"/>
      <w:lvlText w:val="•"/>
      <w:lvlJc w:val="left"/>
      <w:pPr>
        <w:tabs>
          <w:tab w:val="num" w:pos="5760"/>
        </w:tabs>
        <w:ind w:left="5760" w:hanging="360"/>
      </w:pPr>
      <w:rPr>
        <w:rFonts w:ascii="Arial" w:hAnsi="Arial" w:hint="default"/>
      </w:rPr>
    </w:lvl>
    <w:lvl w:ilvl="8" w:tplc="DEA86E12"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24"/>
  </w:num>
  <w:num w:numId="3">
    <w:abstractNumId w:val="11"/>
  </w:num>
  <w:num w:numId="4">
    <w:abstractNumId w:val="4"/>
  </w:num>
  <w:num w:numId="5">
    <w:abstractNumId w:val="8"/>
  </w:num>
  <w:num w:numId="6">
    <w:abstractNumId w:val="20"/>
  </w:num>
  <w:num w:numId="7">
    <w:abstractNumId w:val="0"/>
  </w:num>
  <w:num w:numId="8">
    <w:abstractNumId w:val="15"/>
  </w:num>
  <w:num w:numId="9">
    <w:abstractNumId w:val="13"/>
  </w:num>
  <w:num w:numId="10">
    <w:abstractNumId w:val="6"/>
  </w:num>
  <w:num w:numId="11">
    <w:abstractNumId w:val="18"/>
  </w:num>
  <w:num w:numId="12">
    <w:abstractNumId w:val="25"/>
  </w:num>
  <w:num w:numId="13">
    <w:abstractNumId w:val="5"/>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23"/>
  </w:num>
  <w:num w:numId="17">
    <w:abstractNumId w:val="12"/>
  </w:num>
  <w:num w:numId="18">
    <w:abstractNumId w:val="19"/>
  </w:num>
  <w:num w:numId="19">
    <w:abstractNumId w:val="26"/>
  </w:num>
  <w:num w:numId="20">
    <w:abstractNumId w:val="9"/>
  </w:num>
  <w:num w:numId="21">
    <w:abstractNumId w:val="22"/>
  </w:num>
  <w:num w:numId="22">
    <w:abstractNumId w:val="3"/>
  </w:num>
  <w:num w:numId="23">
    <w:abstractNumId w:val="17"/>
  </w:num>
  <w:num w:numId="24">
    <w:abstractNumId w:val="2"/>
  </w:num>
  <w:num w:numId="25">
    <w:abstractNumId w:val="1"/>
  </w:num>
  <w:num w:numId="26">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張喻雯">
    <w15:presenceInfo w15:providerId="AD" w15:userId="S-1-5-21-548382539-1911781314-2618876522-43285"/>
  </w15:person>
  <w15:person w15:author="胡祺苑">
    <w15:presenceInfo w15:providerId="AD" w15:userId="S-1-5-21-548382539-1911781314-2618876522-41465"/>
  </w15:person>
  <w15:person w15:author="高慧芸">
    <w15:presenceInfo w15:providerId="AD" w15:userId="S-1-5-21-548382539-1911781314-2618876522-321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110"/>
    <w:rsid w:val="00016E21"/>
    <w:rsid w:val="0012378E"/>
    <w:rsid w:val="00311A05"/>
    <w:rsid w:val="003B2680"/>
    <w:rsid w:val="003F1F04"/>
    <w:rsid w:val="00447CFE"/>
    <w:rsid w:val="00462284"/>
    <w:rsid w:val="004E1F16"/>
    <w:rsid w:val="005B1366"/>
    <w:rsid w:val="00721B40"/>
    <w:rsid w:val="009270F3"/>
    <w:rsid w:val="009342B7"/>
    <w:rsid w:val="00977EE4"/>
    <w:rsid w:val="00AC44F1"/>
    <w:rsid w:val="00BE1862"/>
    <w:rsid w:val="00BF2ED9"/>
    <w:rsid w:val="00C369EF"/>
    <w:rsid w:val="00C92110"/>
    <w:rsid w:val="00CD5777"/>
    <w:rsid w:val="00D77974"/>
    <w:rsid w:val="00DF085A"/>
    <w:rsid w:val="00E34CFB"/>
    <w:rsid w:val="00EF3D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2A353C"/>
  <w15:chartTrackingRefBased/>
  <w15:docId w15:val="{B744DA22-AA37-4C15-89E7-CA8F0EC6B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rsid w:val="00C92110"/>
    <w:pPr>
      <w:widowControl w:val="0"/>
    </w:pPr>
    <w:rPr>
      <w:rFonts w:ascii="Times New Roman" w:eastAsia="新細明體" w:hAnsi="Times New Roman" w:cs="Times New Roman"/>
      <w:szCs w:val="20"/>
    </w:rPr>
  </w:style>
  <w:style w:type="paragraph" w:styleId="11">
    <w:name w:val="heading 1"/>
    <w:basedOn w:val="a2"/>
    <w:next w:val="a2"/>
    <w:link w:val="12"/>
    <w:qFormat/>
    <w:rsid w:val="00C92110"/>
    <w:pPr>
      <w:keepNext/>
      <w:adjustRightInd w:val="0"/>
      <w:spacing w:line="320" w:lineRule="atLeast"/>
      <w:textAlignment w:val="baseline"/>
      <w:outlineLvl w:val="0"/>
    </w:pPr>
    <w:rPr>
      <w:rFonts w:ascii="雅真標準楷書" w:eastAsia="雅真標準楷書"/>
      <w:b/>
      <w:kern w:val="0"/>
    </w:rPr>
  </w:style>
  <w:style w:type="paragraph" w:styleId="20">
    <w:name w:val="heading 2"/>
    <w:basedOn w:val="a2"/>
    <w:next w:val="a2"/>
    <w:link w:val="21"/>
    <w:qFormat/>
    <w:rsid w:val="00C92110"/>
    <w:pPr>
      <w:keepNext/>
      <w:snapToGrid w:val="0"/>
      <w:spacing w:beforeLines="50" w:before="180"/>
      <w:jc w:val="center"/>
      <w:outlineLvl w:val="1"/>
    </w:pPr>
    <w:rPr>
      <w:sz w:val="28"/>
    </w:rPr>
  </w:style>
  <w:style w:type="paragraph" w:styleId="3">
    <w:name w:val="heading 3"/>
    <w:basedOn w:val="a2"/>
    <w:next w:val="a2"/>
    <w:link w:val="30"/>
    <w:qFormat/>
    <w:rsid w:val="00C92110"/>
    <w:pPr>
      <w:keepNext/>
      <w:spacing w:line="720" w:lineRule="auto"/>
      <w:outlineLvl w:val="2"/>
    </w:pPr>
    <w:rPr>
      <w:rFonts w:ascii="Arial" w:hAnsi="Arial"/>
      <w:b/>
      <w:bCs/>
      <w:sz w:val="36"/>
      <w:szCs w:val="36"/>
    </w:rPr>
  </w:style>
  <w:style w:type="paragraph" w:styleId="4">
    <w:name w:val="heading 4"/>
    <w:basedOn w:val="a2"/>
    <w:next w:val="a3"/>
    <w:link w:val="40"/>
    <w:qFormat/>
    <w:rsid w:val="00C92110"/>
    <w:pPr>
      <w:keepNext/>
      <w:jc w:val="both"/>
      <w:textDirection w:val="lrTbV"/>
      <w:outlineLvl w:val="3"/>
    </w:pPr>
    <w:rPr>
      <w:rFonts w:ascii="標楷體" w:eastAsia="標楷體" w:hAnsi="標楷體"/>
      <w:sz w:val="28"/>
    </w:rPr>
  </w:style>
  <w:style w:type="paragraph" w:styleId="5">
    <w:name w:val="heading 5"/>
    <w:basedOn w:val="a2"/>
    <w:next w:val="a3"/>
    <w:link w:val="50"/>
    <w:qFormat/>
    <w:rsid w:val="00C92110"/>
    <w:pPr>
      <w:keepNext/>
      <w:spacing w:line="720" w:lineRule="auto"/>
      <w:outlineLvl w:val="4"/>
    </w:pPr>
    <w:rPr>
      <w:rFonts w:ascii="Arial" w:hAnsi="Arial"/>
      <w:b/>
      <w:sz w:val="36"/>
    </w:rPr>
  </w:style>
  <w:style w:type="paragraph" w:styleId="6">
    <w:name w:val="heading 6"/>
    <w:basedOn w:val="a2"/>
    <w:next w:val="a3"/>
    <w:link w:val="60"/>
    <w:qFormat/>
    <w:rsid w:val="00C92110"/>
    <w:pPr>
      <w:keepNext/>
      <w:spacing w:line="720" w:lineRule="auto"/>
      <w:outlineLvl w:val="5"/>
    </w:pPr>
    <w:rPr>
      <w:rFonts w:ascii="Arial" w:hAnsi="Arial"/>
      <w:sz w:val="36"/>
    </w:rPr>
  </w:style>
  <w:style w:type="paragraph" w:styleId="7">
    <w:name w:val="heading 7"/>
    <w:basedOn w:val="a2"/>
    <w:next w:val="a3"/>
    <w:link w:val="70"/>
    <w:qFormat/>
    <w:rsid w:val="00C92110"/>
    <w:pPr>
      <w:keepNext/>
      <w:spacing w:line="720" w:lineRule="auto"/>
      <w:outlineLvl w:val="6"/>
    </w:pPr>
    <w:rPr>
      <w:rFonts w:ascii="Arial" w:hAnsi="Arial"/>
      <w:b/>
      <w:sz w:val="36"/>
    </w:rPr>
  </w:style>
  <w:style w:type="paragraph" w:styleId="8">
    <w:name w:val="heading 8"/>
    <w:basedOn w:val="a2"/>
    <w:next w:val="a3"/>
    <w:link w:val="80"/>
    <w:qFormat/>
    <w:rsid w:val="00C92110"/>
    <w:pPr>
      <w:keepNext/>
      <w:spacing w:line="720" w:lineRule="auto"/>
      <w:outlineLvl w:val="7"/>
    </w:pPr>
    <w:rPr>
      <w:rFonts w:ascii="Arial" w:hAnsi="Arial"/>
      <w:sz w:val="36"/>
    </w:rPr>
  </w:style>
  <w:style w:type="paragraph" w:styleId="9">
    <w:name w:val="heading 9"/>
    <w:basedOn w:val="a2"/>
    <w:next w:val="a3"/>
    <w:link w:val="90"/>
    <w:qFormat/>
    <w:rsid w:val="00C92110"/>
    <w:pPr>
      <w:keepNext/>
      <w:spacing w:line="720" w:lineRule="auto"/>
      <w:outlineLvl w:val="8"/>
    </w:pPr>
    <w:rPr>
      <w:rFonts w:ascii="Arial" w:hAnsi="Arial"/>
      <w:sz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標題 1 字元"/>
    <w:basedOn w:val="a4"/>
    <w:link w:val="11"/>
    <w:rsid w:val="00C92110"/>
    <w:rPr>
      <w:rFonts w:ascii="雅真標準楷書" w:eastAsia="雅真標準楷書" w:hAnsi="Times New Roman" w:cs="Times New Roman"/>
      <w:b/>
      <w:kern w:val="0"/>
      <w:szCs w:val="20"/>
    </w:rPr>
  </w:style>
  <w:style w:type="character" w:customStyle="1" w:styleId="21">
    <w:name w:val="標題 2 字元"/>
    <w:basedOn w:val="a4"/>
    <w:link w:val="20"/>
    <w:rsid w:val="00C92110"/>
    <w:rPr>
      <w:rFonts w:ascii="Times New Roman" w:eastAsia="新細明體" w:hAnsi="Times New Roman" w:cs="Times New Roman"/>
      <w:sz w:val="28"/>
      <w:szCs w:val="20"/>
    </w:rPr>
  </w:style>
  <w:style w:type="character" w:customStyle="1" w:styleId="30">
    <w:name w:val="標題 3 字元"/>
    <w:basedOn w:val="a4"/>
    <w:link w:val="3"/>
    <w:rsid w:val="00C92110"/>
    <w:rPr>
      <w:rFonts w:ascii="Arial" w:eastAsia="新細明體" w:hAnsi="Arial" w:cs="Times New Roman"/>
      <w:b/>
      <w:bCs/>
      <w:sz w:val="36"/>
      <w:szCs w:val="36"/>
    </w:rPr>
  </w:style>
  <w:style w:type="character" w:customStyle="1" w:styleId="40">
    <w:name w:val="標題 4 字元"/>
    <w:basedOn w:val="a4"/>
    <w:link w:val="4"/>
    <w:rsid w:val="00C92110"/>
    <w:rPr>
      <w:rFonts w:ascii="標楷體" w:eastAsia="標楷體" w:hAnsi="標楷體" w:cs="Times New Roman"/>
      <w:sz w:val="28"/>
      <w:szCs w:val="20"/>
    </w:rPr>
  </w:style>
  <w:style w:type="character" w:customStyle="1" w:styleId="50">
    <w:name w:val="標題 5 字元"/>
    <w:basedOn w:val="a4"/>
    <w:link w:val="5"/>
    <w:rsid w:val="00C92110"/>
    <w:rPr>
      <w:rFonts w:ascii="Arial" w:eastAsia="新細明體" w:hAnsi="Arial" w:cs="Times New Roman"/>
      <w:b/>
      <w:sz w:val="36"/>
      <w:szCs w:val="20"/>
    </w:rPr>
  </w:style>
  <w:style w:type="character" w:customStyle="1" w:styleId="60">
    <w:name w:val="標題 6 字元"/>
    <w:basedOn w:val="a4"/>
    <w:link w:val="6"/>
    <w:rsid w:val="00C92110"/>
    <w:rPr>
      <w:rFonts w:ascii="Arial" w:eastAsia="新細明體" w:hAnsi="Arial" w:cs="Times New Roman"/>
      <w:sz w:val="36"/>
      <w:szCs w:val="20"/>
    </w:rPr>
  </w:style>
  <w:style w:type="character" w:customStyle="1" w:styleId="70">
    <w:name w:val="標題 7 字元"/>
    <w:basedOn w:val="a4"/>
    <w:link w:val="7"/>
    <w:rsid w:val="00C92110"/>
    <w:rPr>
      <w:rFonts w:ascii="Arial" w:eastAsia="新細明體" w:hAnsi="Arial" w:cs="Times New Roman"/>
      <w:b/>
      <w:sz w:val="36"/>
      <w:szCs w:val="20"/>
    </w:rPr>
  </w:style>
  <w:style w:type="character" w:customStyle="1" w:styleId="80">
    <w:name w:val="標題 8 字元"/>
    <w:basedOn w:val="a4"/>
    <w:link w:val="8"/>
    <w:rsid w:val="00C92110"/>
    <w:rPr>
      <w:rFonts w:ascii="Arial" w:eastAsia="新細明體" w:hAnsi="Arial" w:cs="Times New Roman"/>
      <w:sz w:val="36"/>
      <w:szCs w:val="20"/>
    </w:rPr>
  </w:style>
  <w:style w:type="character" w:customStyle="1" w:styleId="90">
    <w:name w:val="標題 9 字元"/>
    <w:basedOn w:val="a4"/>
    <w:link w:val="9"/>
    <w:rsid w:val="00C92110"/>
    <w:rPr>
      <w:rFonts w:ascii="Arial" w:eastAsia="新細明體" w:hAnsi="Arial" w:cs="Times New Roman"/>
      <w:sz w:val="36"/>
      <w:szCs w:val="20"/>
    </w:rPr>
  </w:style>
  <w:style w:type="paragraph" w:styleId="a3">
    <w:name w:val="Normal Indent"/>
    <w:basedOn w:val="a2"/>
    <w:next w:val="a2"/>
    <w:rsid w:val="00C92110"/>
    <w:pPr>
      <w:adjustRightInd w:val="0"/>
      <w:ind w:left="480"/>
      <w:textAlignment w:val="baseline"/>
    </w:pPr>
    <w:rPr>
      <w:rFonts w:ascii="標楷體" w:eastAsia="標楷體"/>
      <w:kern w:val="0"/>
    </w:rPr>
  </w:style>
  <w:style w:type="paragraph" w:styleId="a7">
    <w:name w:val="Date"/>
    <w:basedOn w:val="a2"/>
    <w:next w:val="a2"/>
    <w:link w:val="a8"/>
    <w:rsid w:val="00C92110"/>
    <w:pPr>
      <w:jc w:val="right"/>
    </w:pPr>
    <w:rPr>
      <w:rFonts w:eastAsia="標楷體"/>
      <w:b/>
      <w:sz w:val="36"/>
    </w:rPr>
  </w:style>
  <w:style w:type="character" w:customStyle="1" w:styleId="a8">
    <w:name w:val="日期 字元"/>
    <w:basedOn w:val="a4"/>
    <w:link w:val="a7"/>
    <w:rsid w:val="00C92110"/>
    <w:rPr>
      <w:rFonts w:ascii="Times New Roman" w:eastAsia="標楷體" w:hAnsi="Times New Roman" w:cs="Times New Roman"/>
      <w:b/>
      <w:sz w:val="36"/>
      <w:szCs w:val="20"/>
    </w:rPr>
  </w:style>
  <w:style w:type="paragraph" w:styleId="22">
    <w:name w:val="Body Text 2"/>
    <w:basedOn w:val="a2"/>
    <w:link w:val="23"/>
    <w:rsid w:val="00C92110"/>
    <w:pPr>
      <w:jc w:val="center"/>
    </w:pPr>
    <w:rPr>
      <w:rFonts w:eastAsia="標楷體"/>
      <w:b/>
      <w:sz w:val="72"/>
    </w:rPr>
  </w:style>
  <w:style w:type="character" w:customStyle="1" w:styleId="23">
    <w:name w:val="本文 2 字元"/>
    <w:basedOn w:val="a4"/>
    <w:link w:val="22"/>
    <w:rsid w:val="00C92110"/>
    <w:rPr>
      <w:rFonts w:ascii="Times New Roman" w:eastAsia="標楷體" w:hAnsi="Times New Roman" w:cs="Times New Roman"/>
      <w:b/>
      <w:sz w:val="72"/>
      <w:szCs w:val="20"/>
    </w:rPr>
  </w:style>
  <w:style w:type="paragraph" w:customStyle="1" w:styleId="a9">
    <w:name w:val="分項段落"/>
    <w:basedOn w:val="a2"/>
    <w:link w:val="aa"/>
    <w:semiHidden/>
    <w:rsid w:val="00C92110"/>
    <w:pPr>
      <w:adjustRightInd w:val="0"/>
      <w:snapToGrid w:val="0"/>
      <w:ind w:left="1077" w:hanging="714"/>
      <w:jc w:val="both"/>
      <w:textAlignment w:val="baseline"/>
    </w:pPr>
    <w:rPr>
      <w:rFonts w:eastAsia="標楷體"/>
      <w:noProof/>
      <w:kern w:val="0"/>
      <w:sz w:val="36"/>
    </w:rPr>
  </w:style>
  <w:style w:type="paragraph" w:styleId="ab">
    <w:name w:val="footer"/>
    <w:basedOn w:val="a2"/>
    <w:link w:val="ac"/>
    <w:uiPriority w:val="99"/>
    <w:rsid w:val="00C92110"/>
    <w:pPr>
      <w:tabs>
        <w:tab w:val="center" w:pos="4153"/>
        <w:tab w:val="right" w:pos="8306"/>
      </w:tabs>
      <w:snapToGrid w:val="0"/>
    </w:pPr>
    <w:rPr>
      <w:sz w:val="20"/>
    </w:rPr>
  </w:style>
  <w:style w:type="character" w:customStyle="1" w:styleId="ac">
    <w:name w:val="頁尾 字元"/>
    <w:basedOn w:val="a4"/>
    <w:link w:val="ab"/>
    <w:uiPriority w:val="99"/>
    <w:rsid w:val="00C92110"/>
    <w:rPr>
      <w:rFonts w:ascii="Times New Roman" w:eastAsia="新細明體" w:hAnsi="Times New Roman" w:cs="Times New Roman"/>
      <w:sz w:val="20"/>
      <w:szCs w:val="20"/>
    </w:rPr>
  </w:style>
  <w:style w:type="character" w:styleId="ad">
    <w:name w:val="page number"/>
    <w:basedOn w:val="a4"/>
    <w:rsid w:val="00C92110"/>
  </w:style>
  <w:style w:type="paragraph" w:customStyle="1" w:styleId="31">
    <w:name w:val="本文縮排 31"/>
    <w:basedOn w:val="a2"/>
    <w:semiHidden/>
    <w:rsid w:val="00C92110"/>
    <w:pPr>
      <w:tabs>
        <w:tab w:val="left" w:pos="-2280"/>
      </w:tabs>
      <w:adjustRightInd w:val="0"/>
      <w:ind w:left="1680" w:hanging="1680"/>
      <w:jc w:val="both"/>
      <w:textAlignment w:val="baseline"/>
    </w:pPr>
    <w:rPr>
      <w:rFonts w:ascii="標楷體" w:eastAsia="標楷體"/>
      <w:kern w:val="0"/>
      <w:sz w:val="32"/>
    </w:rPr>
  </w:style>
  <w:style w:type="paragraph" w:customStyle="1" w:styleId="ae">
    <w:name w:val="行文機關"/>
    <w:basedOn w:val="a2"/>
    <w:semiHidden/>
    <w:rsid w:val="00C92110"/>
    <w:pPr>
      <w:snapToGrid w:val="0"/>
    </w:pPr>
    <w:rPr>
      <w:rFonts w:eastAsia="標楷體"/>
      <w:sz w:val="28"/>
    </w:rPr>
  </w:style>
  <w:style w:type="paragraph" w:styleId="32">
    <w:name w:val="Body Text 3"/>
    <w:basedOn w:val="a2"/>
    <w:link w:val="33"/>
    <w:rsid w:val="00C92110"/>
    <w:pPr>
      <w:autoSpaceDE w:val="0"/>
      <w:autoSpaceDN w:val="0"/>
      <w:adjustRightInd w:val="0"/>
      <w:jc w:val="both"/>
      <w:textAlignment w:val="center"/>
    </w:pPr>
    <w:rPr>
      <w:rFonts w:ascii="標楷體" w:eastAsia="標楷體" w:hAnsi="標楷體"/>
      <w:sz w:val="28"/>
    </w:rPr>
  </w:style>
  <w:style w:type="character" w:customStyle="1" w:styleId="33">
    <w:name w:val="本文 3 字元"/>
    <w:basedOn w:val="a4"/>
    <w:link w:val="32"/>
    <w:rsid w:val="00C92110"/>
    <w:rPr>
      <w:rFonts w:ascii="標楷體" w:eastAsia="標楷體" w:hAnsi="標楷體" w:cs="Times New Roman"/>
      <w:sz w:val="28"/>
      <w:szCs w:val="20"/>
    </w:rPr>
  </w:style>
  <w:style w:type="paragraph" w:customStyle="1" w:styleId="210">
    <w:name w:val="本文縮排 21"/>
    <w:basedOn w:val="a2"/>
    <w:semiHidden/>
    <w:rsid w:val="00C92110"/>
    <w:pPr>
      <w:tabs>
        <w:tab w:val="left" w:pos="960"/>
      </w:tabs>
      <w:adjustRightInd w:val="0"/>
      <w:ind w:left="1200" w:hanging="600"/>
      <w:jc w:val="both"/>
      <w:textAlignment w:val="baseline"/>
    </w:pPr>
    <w:rPr>
      <w:rFonts w:ascii="標楷體" w:eastAsia="標楷體"/>
      <w:kern w:val="0"/>
      <w:sz w:val="32"/>
    </w:rPr>
  </w:style>
  <w:style w:type="paragraph" w:customStyle="1" w:styleId="af">
    <w:name w:val="一"/>
    <w:basedOn w:val="a2"/>
    <w:semiHidden/>
    <w:rsid w:val="00C92110"/>
    <w:pPr>
      <w:autoSpaceDE w:val="0"/>
      <w:autoSpaceDN w:val="0"/>
      <w:snapToGrid w:val="0"/>
      <w:spacing w:before="180" w:line="440" w:lineRule="exact"/>
      <w:jc w:val="both"/>
      <w:textAlignment w:val="center"/>
    </w:pPr>
    <w:rPr>
      <w:rFonts w:eastAsia="標楷體"/>
      <w:sz w:val="32"/>
    </w:rPr>
  </w:style>
  <w:style w:type="paragraph" w:styleId="Web">
    <w:name w:val="Normal (Web)"/>
    <w:basedOn w:val="a2"/>
    <w:rsid w:val="00C92110"/>
    <w:pPr>
      <w:widowControl/>
      <w:spacing w:before="100" w:after="100"/>
    </w:pPr>
    <w:rPr>
      <w:rFonts w:ascii="Arial Unicode MS" w:eastAsia="Arial Unicode MS" w:hAnsi="Arial Unicode MS"/>
      <w:color w:val="000000"/>
      <w:kern w:val="0"/>
    </w:rPr>
  </w:style>
  <w:style w:type="paragraph" w:styleId="af0">
    <w:name w:val="Body Text"/>
    <w:basedOn w:val="a2"/>
    <w:link w:val="af1"/>
    <w:rsid w:val="00C92110"/>
    <w:pPr>
      <w:autoSpaceDE w:val="0"/>
      <w:autoSpaceDN w:val="0"/>
      <w:jc w:val="both"/>
      <w:textAlignment w:val="center"/>
    </w:pPr>
    <w:rPr>
      <w:rFonts w:eastAsia="標楷體"/>
      <w:b/>
      <w:sz w:val="40"/>
    </w:rPr>
  </w:style>
  <w:style w:type="character" w:customStyle="1" w:styleId="af1">
    <w:name w:val="本文 字元"/>
    <w:basedOn w:val="a4"/>
    <w:link w:val="af0"/>
    <w:rsid w:val="00C92110"/>
    <w:rPr>
      <w:rFonts w:ascii="Times New Roman" w:eastAsia="標楷體" w:hAnsi="Times New Roman" w:cs="Times New Roman"/>
      <w:b/>
      <w:sz w:val="40"/>
      <w:szCs w:val="20"/>
    </w:rPr>
  </w:style>
  <w:style w:type="paragraph" w:styleId="13">
    <w:name w:val="index 1"/>
    <w:basedOn w:val="a2"/>
    <w:next w:val="a2"/>
    <w:autoRedefine/>
    <w:semiHidden/>
    <w:rsid w:val="00C92110"/>
    <w:pPr>
      <w:ind w:left="240" w:hanging="240"/>
    </w:pPr>
    <w:rPr>
      <w:sz w:val="18"/>
      <w:szCs w:val="18"/>
    </w:rPr>
  </w:style>
  <w:style w:type="paragraph" w:styleId="24">
    <w:name w:val="Body Text Indent 2"/>
    <w:basedOn w:val="a2"/>
    <w:link w:val="25"/>
    <w:rsid w:val="00C92110"/>
    <w:pPr>
      <w:spacing w:line="360" w:lineRule="auto"/>
      <w:ind w:left="1321" w:hanging="964"/>
      <w:jc w:val="both"/>
    </w:pPr>
    <w:rPr>
      <w:rFonts w:eastAsia="標楷體"/>
      <w:sz w:val="32"/>
    </w:rPr>
  </w:style>
  <w:style w:type="character" w:customStyle="1" w:styleId="25">
    <w:name w:val="本文縮排 2 字元"/>
    <w:basedOn w:val="a4"/>
    <w:link w:val="24"/>
    <w:rsid w:val="00C92110"/>
    <w:rPr>
      <w:rFonts w:ascii="Times New Roman" w:eastAsia="標楷體" w:hAnsi="Times New Roman" w:cs="Times New Roman"/>
      <w:sz w:val="32"/>
      <w:szCs w:val="20"/>
    </w:rPr>
  </w:style>
  <w:style w:type="paragraph" w:styleId="af2">
    <w:name w:val="Body Text Indent"/>
    <w:basedOn w:val="a2"/>
    <w:link w:val="af3"/>
    <w:rsid w:val="00C92110"/>
    <w:pPr>
      <w:ind w:firstLine="538"/>
      <w:jc w:val="both"/>
    </w:pPr>
    <w:rPr>
      <w:rFonts w:eastAsia="標楷體"/>
      <w:sz w:val="32"/>
    </w:rPr>
  </w:style>
  <w:style w:type="character" w:customStyle="1" w:styleId="af3">
    <w:name w:val="本文縮排 字元"/>
    <w:basedOn w:val="a4"/>
    <w:link w:val="af2"/>
    <w:rsid w:val="00C92110"/>
    <w:rPr>
      <w:rFonts w:ascii="Times New Roman" w:eastAsia="標楷體" w:hAnsi="Times New Roman" w:cs="Times New Roman"/>
      <w:sz w:val="32"/>
      <w:szCs w:val="20"/>
    </w:rPr>
  </w:style>
  <w:style w:type="paragraph" w:styleId="34">
    <w:name w:val="Body Text Indent 3"/>
    <w:basedOn w:val="a2"/>
    <w:link w:val="35"/>
    <w:rsid w:val="00C92110"/>
    <w:pPr>
      <w:spacing w:line="360" w:lineRule="auto"/>
      <w:ind w:left="896" w:hanging="896"/>
      <w:jc w:val="both"/>
    </w:pPr>
    <w:rPr>
      <w:rFonts w:eastAsia="標楷體"/>
      <w:sz w:val="32"/>
    </w:rPr>
  </w:style>
  <w:style w:type="character" w:customStyle="1" w:styleId="35">
    <w:name w:val="本文縮排 3 字元"/>
    <w:basedOn w:val="a4"/>
    <w:link w:val="34"/>
    <w:rsid w:val="00C92110"/>
    <w:rPr>
      <w:rFonts w:ascii="Times New Roman" w:eastAsia="標楷體" w:hAnsi="Times New Roman" w:cs="Times New Roman"/>
      <w:sz w:val="32"/>
      <w:szCs w:val="20"/>
    </w:rPr>
  </w:style>
  <w:style w:type="paragraph" w:customStyle="1" w:styleId="14">
    <w:name w:val="本文1"/>
    <w:basedOn w:val="a2"/>
    <w:semiHidden/>
    <w:rsid w:val="00C92110"/>
    <w:pPr>
      <w:tabs>
        <w:tab w:val="left" w:pos="1080"/>
      </w:tabs>
      <w:adjustRightInd w:val="0"/>
      <w:ind w:right="-154"/>
      <w:jc w:val="both"/>
      <w:textAlignment w:val="baseline"/>
    </w:pPr>
    <w:rPr>
      <w:rFonts w:ascii="標楷體" w:eastAsia="標楷體"/>
      <w:kern w:val="0"/>
      <w:sz w:val="32"/>
    </w:rPr>
  </w:style>
  <w:style w:type="paragraph" w:styleId="15">
    <w:name w:val="toc 1"/>
    <w:basedOn w:val="a2"/>
    <w:next w:val="a2"/>
    <w:autoRedefine/>
    <w:uiPriority w:val="39"/>
    <w:rsid w:val="00C92110"/>
    <w:pPr>
      <w:tabs>
        <w:tab w:val="left" w:pos="1200"/>
        <w:tab w:val="right" w:leader="dot" w:pos="9356"/>
      </w:tabs>
      <w:spacing w:before="180" w:after="180" w:line="500" w:lineRule="exact"/>
      <w:ind w:left="567" w:hanging="567"/>
    </w:pPr>
    <w:rPr>
      <w:rFonts w:eastAsia="標楷體"/>
      <w:b/>
      <w:sz w:val="28"/>
    </w:rPr>
  </w:style>
  <w:style w:type="paragraph" w:styleId="af4">
    <w:name w:val="Balloon Text"/>
    <w:basedOn w:val="a2"/>
    <w:link w:val="af5"/>
    <w:rsid w:val="00C92110"/>
    <w:rPr>
      <w:rFonts w:ascii="Arial" w:hAnsi="Arial"/>
      <w:sz w:val="18"/>
      <w:szCs w:val="18"/>
    </w:rPr>
  </w:style>
  <w:style w:type="character" w:customStyle="1" w:styleId="af5">
    <w:name w:val="註解方塊文字 字元"/>
    <w:basedOn w:val="a4"/>
    <w:link w:val="af4"/>
    <w:rsid w:val="00C92110"/>
    <w:rPr>
      <w:rFonts w:ascii="Arial" w:eastAsia="新細明體" w:hAnsi="Arial" w:cs="Times New Roman"/>
      <w:sz w:val="18"/>
      <w:szCs w:val="18"/>
    </w:rPr>
  </w:style>
  <w:style w:type="character" w:styleId="af6">
    <w:name w:val="Hyperlink"/>
    <w:uiPriority w:val="99"/>
    <w:rsid w:val="00C92110"/>
    <w:rPr>
      <w:color w:val="0000FF"/>
      <w:u w:val="single"/>
    </w:rPr>
  </w:style>
  <w:style w:type="table" w:styleId="af7">
    <w:name w:val="Table Grid"/>
    <w:basedOn w:val="a5"/>
    <w:uiPriority w:val="39"/>
    <w:rsid w:val="00C9211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2"/>
    <w:link w:val="HTML0"/>
    <w:rsid w:val="00C921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4"/>
    <w:link w:val="HTML"/>
    <w:rsid w:val="00C92110"/>
    <w:rPr>
      <w:rFonts w:ascii="細明體" w:eastAsia="細明體" w:hAnsi="細明體" w:cs="細明體"/>
      <w:kern w:val="0"/>
      <w:szCs w:val="24"/>
    </w:rPr>
  </w:style>
  <w:style w:type="paragraph" w:styleId="af8">
    <w:name w:val="Document Map"/>
    <w:basedOn w:val="a2"/>
    <w:link w:val="af9"/>
    <w:semiHidden/>
    <w:rsid w:val="00C92110"/>
    <w:pPr>
      <w:shd w:val="clear" w:color="auto" w:fill="000080"/>
    </w:pPr>
    <w:rPr>
      <w:rFonts w:ascii="Arial" w:hAnsi="Arial"/>
    </w:rPr>
  </w:style>
  <w:style w:type="character" w:customStyle="1" w:styleId="af9">
    <w:name w:val="文件引導模式 字元"/>
    <w:basedOn w:val="a4"/>
    <w:link w:val="af8"/>
    <w:semiHidden/>
    <w:rsid w:val="00C92110"/>
    <w:rPr>
      <w:rFonts w:ascii="Arial" w:eastAsia="新細明體" w:hAnsi="Arial" w:cs="Times New Roman"/>
      <w:szCs w:val="20"/>
      <w:shd w:val="clear" w:color="auto" w:fill="000080"/>
    </w:rPr>
  </w:style>
  <w:style w:type="paragraph" w:styleId="afa">
    <w:name w:val="header"/>
    <w:basedOn w:val="a2"/>
    <w:link w:val="afb"/>
    <w:rsid w:val="00C92110"/>
    <w:pPr>
      <w:tabs>
        <w:tab w:val="center" w:pos="4153"/>
        <w:tab w:val="right" w:pos="8306"/>
      </w:tabs>
      <w:snapToGrid w:val="0"/>
    </w:pPr>
    <w:rPr>
      <w:sz w:val="20"/>
    </w:rPr>
  </w:style>
  <w:style w:type="character" w:customStyle="1" w:styleId="afb">
    <w:name w:val="頁首 字元"/>
    <w:basedOn w:val="a4"/>
    <w:link w:val="afa"/>
    <w:rsid w:val="00C92110"/>
    <w:rPr>
      <w:rFonts w:ascii="Times New Roman" w:eastAsia="新細明體" w:hAnsi="Times New Roman" w:cs="Times New Roman"/>
      <w:sz w:val="20"/>
      <w:szCs w:val="20"/>
    </w:rPr>
  </w:style>
  <w:style w:type="paragraph" w:styleId="afc">
    <w:name w:val="List"/>
    <w:basedOn w:val="a2"/>
    <w:semiHidden/>
    <w:rsid w:val="00C92110"/>
    <w:pPr>
      <w:ind w:leftChars="200" w:left="100" w:hangingChars="200" w:hanging="200"/>
    </w:pPr>
  </w:style>
  <w:style w:type="paragraph" w:styleId="26">
    <w:name w:val="List 2"/>
    <w:basedOn w:val="a2"/>
    <w:semiHidden/>
    <w:rsid w:val="00C92110"/>
    <w:pPr>
      <w:ind w:leftChars="400" w:left="100" w:hangingChars="200" w:hanging="200"/>
    </w:pPr>
  </w:style>
  <w:style w:type="paragraph" w:styleId="36">
    <w:name w:val="List 3"/>
    <w:basedOn w:val="a2"/>
    <w:semiHidden/>
    <w:rsid w:val="00C92110"/>
    <w:pPr>
      <w:ind w:leftChars="600" w:left="100" w:hangingChars="200" w:hanging="200"/>
    </w:pPr>
  </w:style>
  <w:style w:type="paragraph" w:styleId="27">
    <w:name w:val="List Continue 2"/>
    <w:basedOn w:val="a2"/>
    <w:semiHidden/>
    <w:rsid w:val="00C92110"/>
    <w:pPr>
      <w:spacing w:after="120"/>
      <w:ind w:leftChars="400" w:left="960"/>
    </w:pPr>
  </w:style>
  <w:style w:type="paragraph" w:styleId="afd">
    <w:name w:val="caption"/>
    <w:basedOn w:val="a2"/>
    <w:next w:val="a2"/>
    <w:qFormat/>
    <w:rsid w:val="00C92110"/>
    <w:rPr>
      <w:sz w:val="20"/>
    </w:rPr>
  </w:style>
  <w:style w:type="paragraph" w:styleId="afe">
    <w:name w:val="Body Text First Indent"/>
    <w:basedOn w:val="af0"/>
    <w:link w:val="aff"/>
    <w:semiHidden/>
    <w:rsid w:val="00C92110"/>
    <w:pPr>
      <w:autoSpaceDE/>
      <w:autoSpaceDN/>
      <w:spacing w:after="120"/>
      <w:ind w:firstLineChars="100" w:firstLine="210"/>
      <w:jc w:val="left"/>
      <w:textAlignment w:val="auto"/>
    </w:pPr>
    <w:rPr>
      <w:rFonts w:eastAsia="新細明體"/>
      <w:b w:val="0"/>
      <w:sz w:val="24"/>
    </w:rPr>
  </w:style>
  <w:style w:type="character" w:customStyle="1" w:styleId="aff">
    <w:name w:val="本文第一層縮排 字元"/>
    <w:basedOn w:val="af1"/>
    <w:link w:val="afe"/>
    <w:semiHidden/>
    <w:rsid w:val="00C92110"/>
    <w:rPr>
      <w:rFonts w:ascii="Times New Roman" w:eastAsia="新細明體" w:hAnsi="Times New Roman" w:cs="Times New Roman"/>
      <w:b w:val="0"/>
      <w:sz w:val="40"/>
      <w:szCs w:val="20"/>
    </w:rPr>
  </w:style>
  <w:style w:type="paragraph" w:styleId="28">
    <w:name w:val="Body Text First Indent 2"/>
    <w:basedOn w:val="af2"/>
    <w:link w:val="29"/>
    <w:semiHidden/>
    <w:rsid w:val="00C92110"/>
    <w:pPr>
      <w:spacing w:after="120"/>
      <w:ind w:leftChars="200" w:left="480" w:firstLineChars="100" w:firstLine="210"/>
      <w:jc w:val="left"/>
    </w:pPr>
    <w:rPr>
      <w:rFonts w:eastAsia="新細明體"/>
      <w:sz w:val="24"/>
    </w:rPr>
  </w:style>
  <w:style w:type="character" w:customStyle="1" w:styleId="29">
    <w:name w:val="本文第一層縮排 2 字元"/>
    <w:basedOn w:val="af3"/>
    <w:link w:val="28"/>
    <w:semiHidden/>
    <w:rsid w:val="00C92110"/>
    <w:rPr>
      <w:rFonts w:ascii="Times New Roman" w:eastAsia="新細明體" w:hAnsi="Times New Roman" w:cs="Times New Roman"/>
      <w:sz w:val="32"/>
      <w:szCs w:val="20"/>
    </w:rPr>
  </w:style>
  <w:style w:type="numbering" w:customStyle="1" w:styleId="10">
    <w:name w:val="目前的清單1"/>
    <w:semiHidden/>
    <w:rsid w:val="00C92110"/>
    <w:pPr>
      <w:numPr>
        <w:numId w:val="2"/>
      </w:numPr>
    </w:pPr>
  </w:style>
  <w:style w:type="paragraph" w:styleId="2a">
    <w:name w:val="index 2"/>
    <w:basedOn w:val="a2"/>
    <w:next w:val="a2"/>
    <w:autoRedefine/>
    <w:semiHidden/>
    <w:rsid w:val="00C92110"/>
    <w:pPr>
      <w:ind w:left="480" w:hanging="240"/>
    </w:pPr>
    <w:rPr>
      <w:sz w:val="18"/>
      <w:szCs w:val="18"/>
    </w:rPr>
  </w:style>
  <w:style w:type="numbering" w:styleId="a0">
    <w:name w:val="Outline List 3"/>
    <w:basedOn w:val="a6"/>
    <w:semiHidden/>
    <w:rsid w:val="00C92110"/>
    <w:pPr>
      <w:numPr>
        <w:numId w:val="3"/>
      </w:numPr>
    </w:pPr>
  </w:style>
  <w:style w:type="numbering" w:customStyle="1" w:styleId="1">
    <w:name w:val="樣式1"/>
    <w:semiHidden/>
    <w:rsid w:val="00C92110"/>
    <w:pPr>
      <w:numPr>
        <w:numId w:val="4"/>
      </w:numPr>
    </w:pPr>
  </w:style>
  <w:style w:type="paragraph" w:styleId="37">
    <w:name w:val="index 3"/>
    <w:basedOn w:val="a2"/>
    <w:next w:val="a2"/>
    <w:autoRedefine/>
    <w:semiHidden/>
    <w:rsid w:val="00C92110"/>
    <w:pPr>
      <w:ind w:left="720" w:hanging="240"/>
    </w:pPr>
    <w:rPr>
      <w:sz w:val="18"/>
      <w:szCs w:val="18"/>
    </w:rPr>
  </w:style>
  <w:style w:type="numbering" w:customStyle="1" w:styleId="2">
    <w:name w:val="樣式2"/>
    <w:semiHidden/>
    <w:rsid w:val="00C92110"/>
    <w:pPr>
      <w:numPr>
        <w:numId w:val="5"/>
      </w:numPr>
    </w:pPr>
  </w:style>
  <w:style w:type="paragraph" w:styleId="41">
    <w:name w:val="index 4"/>
    <w:basedOn w:val="a2"/>
    <w:next w:val="a2"/>
    <w:autoRedefine/>
    <w:semiHidden/>
    <w:rsid w:val="00C92110"/>
    <w:pPr>
      <w:ind w:left="960" w:hanging="240"/>
    </w:pPr>
    <w:rPr>
      <w:sz w:val="18"/>
      <w:szCs w:val="18"/>
    </w:rPr>
  </w:style>
  <w:style w:type="paragraph" w:styleId="51">
    <w:name w:val="index 5"/>
    <w:basedOn w:val="a2"/>
    <w:next w:val="a2"/>
    <w:autoRedefine/>
    <w:semiHidden/>
    <w:rsid w:val="00C92110"/>
    <w:pPr>
      <w:ind w:left="1200" w:hanging="240"/>
    </w:pPr>
    <w:rPr>
      <w:sz w:val="18"/>
      <w:szCs w:val="18"/>
    </w:rPr>
  </w:style>
  <w:style w:type="paragraph" w:styleId="61">
    <w:name w:val="index 6"/>
    <w:basedOn w:val="a2"/>
    <w:next w:val="a2"/>
    <w:autoRedefine/>
    <w:semiHidden/>
    <w:rsid w:val="00C92110"/>
    <w:pPr>
      <w:ind w:left="1440" w:hanging="240"/>
    </w:pPr>
    <w:rPr>
      <w:sz w:val="18"/>
      <w:szCs w:val="18"/>
    </w:rPr>
  </w:style>
  <w:style w:type="paragraph" w:styleId="71">
    <w:name w:val="index 7"/>
    <w:basedOn w:val="a2"/>
    <w:next w:val="a2"/>
    <w:autoRedefine/>
    <w:semiHidden/>
    <w:rsid w:val="00C92110"/>
    <w:pPr>
      <w:ind w:left="1680" w:hanging="240"/>
    </w:pPr>
    <w:rPr>
      <w:sz w:val="18"/>
      <w:szCs w:val="18"/>
    </w:rPr>
  </w:style>
  <w:style w:type="paragraph" w:styleId="81">
    <w:name w:val="index 8"/>
    <w:basedOn w:val="a2"/>
    <w:next w:val="a2"/>
    <w:autoRedefine/>
    <w:semiHidden/>
    <w:rsid w:val="00C92110"/>
    <w:pPr>
      <w:ind w:left="1920" w:hanging="240"/>
    </w:pPr>
    <w:rPr>
      <w:sz w:val="18"/>
      <w:szCs w:val="18"/>
    </w:rPr>
  </w:style>
  <w:style w:type="paragraph" w:styleId="91">
    <w:name w:val="index 9"/>
    <w:basedOn w:val="a2"/>
    <w:next w:val="a2"/>
    <w:autoRedefine/>
    <w:semiHidden/>
    <w:rsid w:val="00C92110"/>
    <w:pPr>
      <w:ind w:left="2160" w:hanging="240"/>
    </w:pPr>
    <w:rPr>
      <w:sz w:val="18"/>
      <w:szCs w:val="18"/>
    </w:rPr>
  </w:style>
  <w:style w:type="paragraph" w:styleId="aff0">
    <w:name w:val="index heading"/>
    <w:basedOn w:val="a2"/>
    <w:next w:val="13"/>
    <w:semiHidden/>
    <w:rsid w:val="00C92110"/>
    <w:pPr>
      <w:spacing w:before="240" w:after="120"/>
      <w:ind w:left="140"/>
    </w:pPr>
    <w:rPr>
      <w:rFonts w:ascii="Arial" w:hAnsi="Arial" w:cs="Arial"/>
      <w:b/>
      <w:bCs/>
      <w:sz w:val="28"/>
      <w:szCs w:val="28"/>
    </w:rPr>
  </w:style>
  <w:style w:type="paragraph" w:styleId="2b">
    <w:name w:val="toc 2"/>
    <w:basedOn w:val="a2"/>
    <w:next w:val="a2"/>
    <w:autoRedefine/>
    <w:uiPriority w:val="39"/>
    <w:rsid w:val="00C92110"/>
    <w:pPr>
      <w:tabs>
        <w:tab w:val="right" w:leader="dot" w:pos="9061"/>
      </w:tabs>
      <w:spacing w:line="500" w:lineRule="exact"/>
      <w:ind w:leftChars="250" w:left="600"/>
    </w:pPr>
  </w:style>
  <w:style w:type="paragraph" w:customStyle="1" w:styleId="2-1-">
    <w:name w:val="2-1-壹"/>
    <w:link w:val="2-1-0"/>
    <w:rsid w:val="00C92110"/>
    <w:pPr>
      <w:keepNext/>
      <w:widowControl w:val="0"/>
      <w:numPr>
        <w:ilvl w:val="3"/>
        <w:numId w:val="1"/>
      </w:numPr>
      <w:spacing w:beforeLines="50" w:before="50" w:line="500" w:lineRule="exact"/>
      <w:jc w:val="both"/>
    </w:pPr>
    <w:rPr>
      <w:rFonts w:ascii="Times New Roman" w:eastAsia="標楷體" w:hAnsi="Times New Roman" w:cs="Times New Roman"/>
      <w:b/>
      <w:sz w:val="28"/>
      <w:szCs w:val="20"/>
    </w:rPr>
  </w:style>
  <w:style w:type="paragraph" w:customStyle="1" w:styleId="1-1">
    <w:name w:val="1-1章節"/>
    <w:rsid w:val="00C92110"/>
    <w:pPr>
      <w:pageBreakBefore/>
      <w:numPr>
        <w:numId w:val="1"/>
      </w:numPr>
      <w:spacing w:afterLines="100" w:after="100" w:line="500" w:lineRule="exact"/>
      <w:jc w:val="center"/>
    </w:pPr>
    <w:rPr>
      <w:rFonts w:ascii="Times New Roman" w:eastAsia="標楷體" w:hAnsi="Times New Roman" w:cs="Times New Roman"/>
      <w:b/>
      <w:kern w:val="0"/>
      <w:sz w:val="36"/>
      <w:szCs w:val="36"/>
    </w:rPr>
  </w:style>
  <w:style w:type="paragraph" w:customStyle="1" w:styleId="1-1--15">
    <w:name w:val="1-1-節-縮1.5 縮排"/>
    <w:basedOn w:val="a2"/>
    <w:link w:val="1-1--150"/>
    <w:rsid w:val="00C92110"/>
    <w:pPr>
      <w:spacing w:line="500" w:lineRule="exact"/>
      <w:ind w:leftChars="150" w:left="150" w:firstLineChars="200" w:firstLine="200"/>
      <w:jc w:val="both"/>
    </w:pPr>
    <w:rPr>
      <w:rFonts w:eastAsia="標楷體"/>
      <w:sz w:val="28"/>
    </w:rPr>
  </w:style>
  <w:style w:type="character" w:customStyle="1" w:styleId="1-1-">
    <w:name w:val="1-1-英文數字"/>
    <w:rsid w:val="00C92110"/>
    <w:rPr>
      <w:rFonts w:ascii="Times New Roman" w:eastAsia="Times New Roman" w:hAnsi="Times New Roman"/>
    </w:rPr>
  </w:style>
  <w:style w:type="paragraph" w:customStyle="1" w:styleId="1-1-15">
    <w:name w:val="1-1節-縮1.5凸排"/>
    <w:basedOn w:val="a2"/>
    <w:link w:val="1-1-150"/>
    <w:rsid w:val="00C92110"/>
    <w:pPr>
      <w:tabs>
        <w:tab w:val="left" w:pos="900"/>
      </w:tabs>
      <w:spacing w:line="500" w:lineRule="exact"/>
      <w:ind w:leftChars="150" w:left="350" w:hangingChars="200" w:hanging="200"/>
      <w:jc w:val="both"/>
    </w:pPr>
    <w:rPr>
      <w:rFonts w:eastAsia="標楷體"/>
      <w:color w:val="000000"/>
      <w:sz w:val="28"/>
    </w:rPr>
  </w:style>
  <w:style w:type="character" w:customStyle="1" w:styleId="1-1-150">
    <w:name w:val="1-1節-縮1.5凸排 字元 字元"/>
    <w:link w:val="1-1-15"/>
    <w:rsid w:val="00C92110"/>
    <w:rPr>
      <w:rFonts w:ascii="Times New Roman" w:eastAsia="標楷體" w:hAnsi="Times New Roman" w:cs="Times New Roman"/>
      <w:color w:val="000000"/>
      <w:sz w:val="28"/>
      <w:szCs w:val="20"/>
    </w:rPr>
  </w:style>
  <w:style w:type="character" w:customStyle="1" w:styleId="1-1--150">
    <w:name w:val="1-1-節-縮1.5 縮排 字元 字元"/>
    <w:link w:val="1-1--15"/>
    <w:rsid w:val="00C92110"/>
    <w:rPr>
      <w:rFonts w:ascii="Times New Roman" w:eastAsia="標楷體" w:hAnsi="Times New Roman" w:cs="Times New Roman"/>
      <w:sz w:val="28"/>
      <w:szCs w:val="20"/>
    </w:rPr>
  </w:style>
  <w:style w:type="paragraph" w:customStyle="1" w:styleId="1-2-35">
    <w:name w:val="1-2節-縮3.5凸排"/>
    <w:link w:val="1-2-350"/>
    <w:rsid w:val="00C92110"/>
    <w:pPr>
      <w:spacing w:line="500" w:lineRule="exact"/>
      <w:ind w:leftChars="350" w:left="650" w:hangingChars="300" w:hanging="300"/>
      <w:jc w:val="both"/>
    </w:pPr>
    <w:rPr>
      <w:rFonts w:ascii="Times New Roman" w:eastAsia="標楷體" w:hAnsi="Times New Roman" w:cs="Times New Roman"/>
      <w:sz w:val="28"/>
      <w:szCs w:val="20"/>
    </w:rPr>
  </w:style>
  <w:style w:type="character" w:customStyle="1" w:styleId="1-2-350">
    <w:name w:val="1-2節-縮3.5凸排 字元 字元"/>
    <w:link w:val="1-2-35"/>
    <w:rsid w:val="00C92110"/>
    <w:rPr>
      <w:rFonts w:ascii="Times New Roman" w:eastAsia="標楷體" w:hAnsi="Times New Roman" w:cs="Times New Roman"/>
      <w:sz w:val="28"/>
      <w:szCs w:val="20"/>
    </w:rPr>
  </w:style>
  <w:style w:type="paragraph" w:customStyle="1" w:styleId="1-3-4">
    <w:name w:val="1-3節-縮4字元縮排"/>
    <w:rsid w:val="00C92110"/>
    <w:pPr>
      <w:widowControl w:val="0"/>
      <w:spacing w:line="500" w:lineRule="exact"/>
      <w:ind w:leftChars="400" w:left="400" w:firstLineChars="200" w:firstLine="200"/>
    </w:pPr>
    <w:rPr>
      <w:rFonts w:ascii="Times New Roman" w:eastAsia="標楷體" w:hAnsi="Times New Roman" w:cs="Times New Roman"/>
      <w:sz w:val="28"/>
      <w:szCs w:val="20"/>
    </w:rPr>
  </w:style>
  <w:style w:type="character" w:customStyle="1" w:styleId="2-2-25">
    <w:name w:val="2-2壹-縮2.5 縮排 字元"/>
    <w:link w:val="2-2-250"/>
    <w:rsid w:val="00C92110"/>
    <w:rPr>
      <w:rFonts w:eastAsia="標楷體"/>
      <w:sz w:val="28"/>
    </w:rPr>
  </w:style>
  <w:style w:type="character" w:customStyle="1" w:styleId="2-1-0">
    <w:name w:val="2-1-壹 字元 字元"/>
    <w:link w:val="2-1-"/>
    <w:rsid w:val="00C92110"/>
    <w:rPr>
      <w:rFonts w:ascii="Times New Roman" w:eastAsia="標楷體" w:hAnsi="Times New Roman" w:cs="Times New Roman"/>
      <w:b/>
      <w:sz w:val="28"/>
      <w:szCs w:val="20"/>
    </w:rPr>
  </w:style>
  <w:style w:type="paragraph" w:customStyle="1" w:styleId="2-2-251">
    <w:name w:val="2-2壹-縮2.5凸排"/>
    <w:rsid w:val="00C92110"/>
    <w:pPr>
      <w:widowControl w:val="0"/>
      <w:adjustRightInd w:val="0"/>
      <w:spacing w:line="500" w:lineRule="exact"/>
      <w:ind w:leftChars="250" w:left="450" w:hangingChars="200" w:hanging="200"/>
      <w:jc w:val="both"/>
    </w:pPr>
    <w:rPr>
      <w:rFonts w:ascii="Times New Roman" w:eastAsia="標楷體" w:hAnsi="Times New Roman" w:cs="Times New Roman"/>
      <w:kern w:val="0"/>
      <w:sz w:val="28"/>
      <w:szCs w:val="20"/>
    </w:rPr>
  </w:style>
  <w:style w:type="paragraph" w:customStyle="1" w:styleId="2-2-250">
    <w:name w:val="2-2壹-縮2.5 縮排"/>
    <w:link w:val="2-2-25"/>
    <w:rsid w:val="00C92110"/>
    <w:pPr>
      <w:widowControl w:val="0"/>
      <w:spacing w:line="500" w:lineRule="exact"/>
      <w:ind w:leftChars="250" w:left="250" w:firstLineChars="200" w:firstLine="200"/>
      <w:jc w:val="both"/>
      <w:textAlignment w:val="center"/>
    </w:pPr>
    <w:rPr>
      <w:rFonts w:eastAsia="標楷體"/>
      <w:sz w:val="28"/>
    </w:rPr>
  </w:style>
  <w:style w:type="paragraph" w:customStyle="1" w:styleId="2-3-5-">
    <w:name w:val="2-3壹-縮5-凸排"/>
    <w:basedOn w:val="a2"/>
    <w:link w:val="2-3-5-0"/>
    <w:rsid w:val="00C92110"/>
    <w:pPr>
      <w:spacing w:line="500" w:lineRule="exact"/>
      <w:ind w:leftChars="500" w:left="800" w:hangingChars="300" w:hanging="300"/>
      <w:jc w:val="both"/>
    </w:pPr>
    <w:rPr>
      <w:rFonts w:eastAsia="標楷體"/>
      <w:bCs/>
      <w:sz w:val="28"/>
    </w:rPr>
  </w:style>
  <w:style w:type="paragraph" w:customStyle="1" w:styleId="3-1-8753">
    <w:name w:val="3-1壹-縮8.75凸排3字元"/>
    <w:basedOn w:val="HTML"/>
    <w:link w:val="3-1-87530"/>
    <w:rsid w:val="00C92110"/>
    <w:pPr>
      <w:spacing w:line="500" w:lineRule="exact"/>
      <w:ind w:leftChars="875" w:left="1175" w:hangingChars="300" w:hanging="300"/>
      <w:jc w:val="both"/>
    </w:pPr>
    <w:rPr>
      <w:rFonts w:eastAsia="標楷體"/>
      <w:bCs/>
      <w:sz w:val="28"/>
      <w:szCs w:val="28"/>
    </w:rPr>
  </w:style>
  <w:style w:type="paragraph" w:customStyle="1" w:styleId="3-2-925">
    <w:name w:val="3-2壹-縮9.25"/>
    <w:basedOn w:val="a9"/>
    <w:rsid w:val="00C92110"/>
    <w:pPr>
      <w:snapToGrid/>
      <w:spacing w:line="500" w:lineRule="exact"/>
      <w:ind w:leftChars="925" w:left="2220" w:firstLine="0"/>
    </w:pPr>
    <w:rPr>
      <w:sz w:val="28"/>
    </w:rPr>
  </w:style>
  <w:style w:type="paragraph" w:customStyle="1" w:styleId="3-1-87515">
    <w:name w:val="3-1壹-縮8.75凸排1.5字元"/>
    <w:basedOn w:val="3-1-8753"/>
    <w:link w:val="3-1-875150"/>
    <w:rsid w:val="00C92110"/>
    <w:pPr>
      <w:ind w:left="2520" w:hangingChars="150" w:hanging="420"/>
    </w:pPr>
  </w:style>
  <w:style w:type="paragraph" w:customStyle="1" w:styleId="2-2-252">
    <w:name w:val="2-2-壹縮2.5粗體"/>
    <w:basedOn w:val="1-1-15"/>
    <w:link w:val="2-2-253"/>
    <w:rsid w:val="00C92110"/>
    <w:pPr>
      <w:spacing w:beforeLines="25" w:before="25"/>
      <w:ind w:leftChars="250" w:left="450"/>
    </w:pPr>
    <w:rPr>
      <w:b/>
    </w:rPr>
  </w:style>
  <w:style w:type="character" w:customStyle="1" w:styleId="2-2-253">
    <w:name w:val="2-2-壹縮2.5粗體 字元 字元"/>
    <w:link w:val="2-2-252"/>
    <w:rsid w:val="00C92110"/>
    <w:rPr>
      <w:rFonts w:ascii="Times New Roman" w:eastAsia="標楷體" w:hAnsi="Times New Roman" w:cs="Times New Roman"/>
      <w:b/>
      <w:color w:val="000000"/>
      <w:sz w:val="28"/>
      <w:szCs w:val="20"/>
    </w:rPr>
  </w:style>
  <w:style w:type="character" w:customStyle="1" w:styleId="2-3-5-0">
    <w:name w:val="2-3壹-縮5-凸排 字元 字元"/>
    <w:link w:val="2-3-5-"/>
    <w:rsid w:val="00C92110"/>
    <w:rPr>
      <w:rFonts w:ascii="Times New Roman" w:eastAsia="標楷體" w:hAnsi="Times New Roman" w:cs="Times New Roman"/>
      <w:bCs/>
      <w:sz w:val="28"/>
      <w:szCs w:val="20"/>
    </w:rPr>
  </w:style>
  <w:style w:type="character" w:customStyle="1" w:styleId="3-1-87530">
    <w:name w:val="3-1壹-縮8.75凸排3字元 字元 字元"/>
    <w:link w:val="3-1-8753"/>
    <w:rsid w:val="00C92110"/>
    <w:rPr>
      <w:rFonts w:ascii="細明體" w:eastAsia="標楷體" w:hAnsi="細明體" w:cs="細明體"/>
      <w:bCs/>
      <w:kern w:val="0"/>
      <w:sz w:val="28"/>
      <w:szCs w:val="28"/>
    </w:rPr>
  </w:style>
  <w:style w:type="paragraph" w:customStyle="1" w:styleId="3-3-1225">
    <w:name w:val="3-3壹-縮12.25字元"/>
    <w:basedOn w:val="a9"/>
    <w:link w:val="3-3-12250"/>
    <w:rsid w:val="00C92110"/>
    <w:pPr>
      <w:snapToGrid/>
      <w:spacing w:line="500" w:lineRule="exact"/>
      <w:ind w:leftChars="1225" w:left="2940" w:firstLine="0"/>
    </w:pPr>
    <w:rPr>
      <w:sz w:val="28"/>
    </w:rPr>
  </w:style>
  <w:style w:type="character" w:customStyle="1" w:styleId="aa">
    <w:name w:val="分項段落 字元"/>
    <w:link w:val="a9"/>
    <w:semiHidden/>
    <w:rsid w:val="00C92110"/>
    <w:rPr>
      <w:rFonts w:ascii="Times New Roman" w:eastAsia="標楷體" w:hAnsi="Times New Roman" w:cs="Times New Roman"/>
      <w:noProof/>
      <w:kern w:val="0"/>
      <w:sz w:val="36"/>
      <w:szCs w:val="20"/>
    </w:rPr>
  </w:style>
  <w:style w:type="character" w:customStyle="1" w:styleId="3-3-12250">
    <w:name w:val="3-3壹-縮12.25字元 字元"/>
    <w:link w:val="3-3-1225"/>
    <w:rsid w:val="00C92110"/>
    <w:rPr>
      <w:rFonts w:ascii="Times New Roman" w:eastAsia="標楷體" w:hAnsi="Times New Roman" w:cs="Times New Roman"/>
      <w:noProof/>
      <w:kern w:val="0"/>
      <w:sz w:val="28"/>
      <w:szCs w:val="20"/>
    </w:rPr>
  </w:style>
  <w:style w:type="character" w:customStyle="1" w:styleId="3-1-875150">
    <w:name w:val="3-1壹-縮8.75凸排1.5字元 字元"/>
    <w:link w:val="3-1-87515"/>
    <w:rsid w:val="00C92110"/>
    <w:rPr>
      <w:rFonts w:ascii="細明體" w:eastAsia="標楷體" w:hAnsi="細明體" w:cs="細明體"/>
      <w:bCs/>
      <w:kern w:val="0"/>
      <w:sz w:val="28"/>
      <w:szCs w:val="28"/>
    </w:rPr>
  </w:style>
  <w:style w:type="paragraph" w:customStyle="1" w:styleId="1-12">
    <w:name w:val="1-1目2"/>
    <w:qFormat/>
    <w:rsid w:val="00C92110"/>
    <w:pPr>
      <w:tabs>
        <w:tab w:val="right" w:leader="dot" w:pos="9356"/>
      </w:tabs>
      <w:spacing w:line="500" w:lineRule="exact"/>
      <w:ind w:leftChars="250" w:left="250"/>
    </w:pPr>
    <w:rPr>
      <w:rFonts w:ascii="Times New Roman" w:eastAsia="標楷體" w:hAnsi="Times New Roman" w:cs="Times New Roman"/>
      <w:b/>
      <w:noProof/>
      <w:sz w:val="28"/>
      <w:szCs w:val="28"/>
    </w:rPr>
  </w:style>
  <w:style w:type="paragraph" w:customStyle="1" w:styleId="1-1-1">
    <w:name w:val="1-1-目1"/>
    <w:basedOn w:val="15"/>
    <w:qFormat/>
    <w:rsid w:val="00C92110"/>
    <w:pPr>
      <w:tabs>
        <w:tab w:val="clear" w:pos="1200"/>
        <w:tab w:val="left" w:pos="1134"/>
      </w:tabs>
      <w:spacing w:after="40"/>
    </w:pPr>
    <w:rPr>
      <w:noProof/>
      <w:szCs w:val="28"/>
    </w:rPr>
  </w:style>
  <w:style w:type="paragraph" w:customStyle="1" w:styleId="Default">
    <w:name w:val="Default"/>
    <w:rsid w:val="00C92110"/>
    <w:pPr>
      <w:widowControl w:val="0"/>
      <w:autoSpaceDE w:val="0"/>
      <w:autoSpaceDN w:val="0"/>
      <w:adjustRightInd w:val="0"/>
    </w:pPr>
    <w:rPr>
      <w:rFonts w:ascii="Times New Roman" w:eastAsia="新細明體" w:hAnsi="Times New Roman" w:cs="Times New Roman"/>
      <w:color w:val="000000"/>
      <w:kern w:val="0"/>
      <w:szCs w:val="24"/>
    </w:rPr>
  </w:style>
  <w:style w:type="paragraph" w:styleId="aff1">
    <w:name w:val="TOC Heading"/>
    <w:basedOn w:val="11"/>
    <w:next w:val="a2"/>
    <w:uiPriority w:val="39"/>
    <w:semiHidden/>
    <w:unhideWhenUsed/>
    <w:qFormat/>
    <w:rsid w:val="00C92110"/>
    <w:pPr>
      <w:keepLines/>
      <w:widowControl/>
      <w:adjustRightInd/>
      <w:spacing w:before="480" w:line="276" w:lineRule="auto"/>
      <w:textAlignment w:val="auto"/>
      <w:outlineLvl w:val="9"/>
    </w:pPr>
    <w:rPr>
      <w:rFonts w:ascii="Cambria" w:eastAsia="新細明體" w:hAnsi="Cambria"/>
      <w:bCs/>
      <w:color w:val="365F91"/>
      <w:sz w:val="28"/>
      <w:szCs w:val="28"/>
    </w:rPr>
  </w:style>
  <w:style w:type="character" w:customStyle="1" w:styleId="apple-converted-space">
    <w:name w:val="apple-converted-space"/>
    <w:rsid w:val="00C92110"/>
  </w:style>
  <w:style w:type="paragraph" w:styleId="aff2">
    <w:name w:val="List Paragraph"/>
    <w:basedOn w:val="a2"/>
    <w:uiPriority w:val="34"/>
    <w:qFormat/>
    <w:rsid w:val="00C92110"/>
    <w:pPr>
      <w:ind w:leftChars="200" w:left="480"/>
    </w:pPr>
    <w:rPr>
      <w:rFonts w:ascii="Calibri" w:hAnsi="Calibri"/>
      <w:szCs w:val="22"/>
    </w:rPr>
  </w:style>
  <w:style w:type="paragraph" w:customStyle="1" w:styleId="font8">
    <w:name w:val="font8"/>
    <w:basedOn w:val="a2"/>
    <w:rsid w:val="00C92110"/>
    <w:pPr>
      <w:widowControl/>
      <w:suppressAutoHyphens/>
      <w:autoSpaceDN w:val="0"/>
      <w:spacing w:before="100" w:after="100"/>
      <w:textAlignment w:val="baseline"/>
    </w:pPr>
    <w:rPr>
      <w:rFonts w:eastAsia="Arial Unicode MS"/>
      <w:color w:val="000000"/>
      <w:kern w:val="0"/>
      <w:szCs w:val="24"/>
    </w:rPr>
  </w:style>
  <w:style w:type="paragraph" w:customStyle="1" w:styleId="h2">
    <w:name w:val="h2"/>
    <w:basedOn w:val="a2"/>
    <w:rsid w:val="00C92110"/>
    <w:pPr>
      <w:widowControl/>
      <w:suppressAutoHyphens/>
      <w:autoSpaceDN w:val="0"/>
      <w:spacing w:before="100" w:after="100"/>
      <w:textAlignment w:val="baseline"/>
    </w:pPr>
    <w:rPr>
      <w:rFonts w:ascii="Arial Unicode MS" w:eastAsia="Arial Unicode MS" w:hAnsi="Arial Unicode MS" w:cs="Arial Unicode MS"/>
      <w:kern w:val="0"/>
      <w:szCs w:val="24"/>
    </w:rPr>
  </w:style>
  <w:style w:type="paragraph" w:customStyle="1" w:styleId="PlainText2">
    <w:name w:val="Plain Text2"/>
    <w:basedOn w:val="a2"/>
    <w:rsid w:val="00C92110"/>
    <w:pPr>
      <w:suppressAutoHyphens/>
      <w:autoSpaceDN w:val="0"/>
      <w:textAlignment w:val="baseline"/>
    </w:pPr>
    <w:rPr>
      <w:rFonts w:ascii="細明體" w:eastAsia="細明體" w:hAnsi="細明體"/>
      <w:kern w:val="3"/>
    </w:rPr>
  </w:style>
  <w:style w:type="paragraph" w:styleId="aff3">
    <w:name w:val="Plain Text"/>
    <w:basedOn w:val="a2"/>
    <w:link w:val="aff4"/>
    <w:rsid w:val="00C92110"/>
    <w:pPr>
      <w:suppressAutoHyphens/>
      <w:autoSpaceDN w:val="0"/>
      <w:textAlignment w:val="baseline"/>
    </w:pPr>
    <w:rPr>
      <w:rFonts w:ascii="細明體" w:eastAsia="細明體" w:hAnsi="細明體"/>
      <w:kern w:val="3"/>
    </w:rPr>
  </w:style>
  <w:style w:type="character" w:customStyle="1" w:styleId="aff4">
    <w:name w:val="純文字 字元"/>
    <w:basedOn w:val="a4"/>
    <w:link w:val="aff3"/>
    <w:rsid w:val="00C92110"/>
    <w:rPr>
      <w:rFonts w:ascii="細明體" w:eastAsia="細明體" w:hAnsi="細明體" w:cs="Times New Roman"/>
      <w:kern w:val="3"/>
      <w:szCs w:val="20"/>
    </w:rPr>
  </w:style>
  <w:style w:type="paragraph" w:customStyle="1" w:styleId="710">
    <w:name w:val="樣式71"/>
    <w:basedOn w:val="a2"/>
    <w:rsid w:val="00C92110"/>
    <w:pPr>
      <w:suppressAutoHyphens/>
      <w:autoSpaceDN w:val="0"/>
      <w:spacing w:line="360" w:lineRule="exact"/>
      <w:ind w:left="1599" w:hanging="1599"/>
      <w:textAlignment w:val="baseline"/>
    </w:pPr>
    <w:rPr>
      <w:rFonts w:eastAsia="全真楷書"/>
      <w:spacing w:val="14"/>
      <w:kern w:val="0"/>
    </w:rPr>
  </w:style>
  <w:style w:type="paragraph" w:customStyle="1" w:styleId="aff5">
    <w:name w:val="第十一條內文"/>
    <w:basedOn w:val="a2"/>
    <w:rsid w:val="00C92110"/>
    <w:pPr>
      <w:suppressAutoHyphens/>
      <w:wordWrap w:val="0"/>
      <w:overflowPunct w:val="0"/>
      <w:autoSpaceDE w:val="0"/>
      <w:autoSpaceDN w:val="0"/>
      <w:ind w:left="823"/>
      <w:textAlignment w:val="baseline"/>
    </w:pPr>
    <w:rPr>
      <w:rFonts w:ascii="全真楷書" w:eastAsia="華康楷書體W5" w:hAnsi="全真楷書"/>
      <w:kern w:val="0"/>
      <w:sz w:val="28"/>
    </w:rPr>
  </w:style>
  <w:style w:type="paragraph" w:customStyle="1" w:styleId="a1">
    <w:name w:val="條文三"/>
    <w:basedOn w:val="a2"/>
    <w:rsid w:val="00C92110"/>
    <w:pPr>
      <w:numPr>
        <w:numId w:val="6"/>
      </w:numPr>
      <w:suppressAutoHyphens/>
      <w:autoSpaceDN w:val="0"/>
      <w:ind w:right="57"/>
      <w:jc w:val="both"/>
      <w:textAlignment w:val="baseline"/>
    </w:pPr>
    <w:rPr>
      <w:rFonts w:ascii="全真楷書" w:eastAsia="全真楷書" w:hAnsi="全真楷書"/>
      <w:kern w:val="3"/>
      <w:sz w:val="28"/>
    </w:rPr>
  </w:style>
  <w:style w:type="paragraph" w:customStyle="1" w:styleId="aff6">
    <w:name w:val="條文一"/>
    <w:basedOn w:val="a2"/>
    <w:rsid w:val="00C92110"/>
    <w:pPr>
      <w:suppressAutoHyphens/>
      <w:autoSpaceDN w:val="0"/>
      <w:ind w:left="512" w:right="57" w:hanging="540"/>
      <w:jc w:val="both"/>
      <w:textAlignment w:val="baseline"/>
    </w:pPr>
    <w:rPr>
      <w:rFonts w:ascii="全真楷書" w:eastAsia="全真楷書" w:hAnsi="全真楷書"/>
      <w:kern w:val="3"/>
      <w:sz w:val="28"/>
    </w:rPr>
  </w:style>
  <w:style w:type="paragraph" w:customStyle="1" w:styleId="aff7">
    <w:name w:val="條文二"/>
    <w:basedOn w:val="a2"/>
    <w:rsid w:val="00C92110"/>
    <w:pPr>
      <w:suppressAutoHyphens/>
      <w:autoSpaceDN w:val="0"/>
      <w:ind w:left="512" w:right="57"/>
      <w:jc w:val="both"/>
      <w:textAlignment w:val="baseline"/>
    </w:pPr>
    <w:rPr>
      <w:rFonts w:ascii="全真楷書" w:eastAsia="全真楷書" w:hAnsi="全真楷書"/>
      <w:kern w:val="3"/>
      <w:sz w:val="28"/>
    </w:rPr>
  </w:style>
  <w:style w:type="paragraph" w:customStyle="1" w:styleId="aff8">
    <w:name w:val="(一)"/>
    <w:basedOn w:val="a2"/>
    <w:rsid w:val="00C92110"/>
    <w:pPr>
      <w:suppressAutoHyphens/>
      <w:autoSpaceDN w:val="0"/>
      <w:ind w:left="1361" w:right="57" w:hanging="794"/>
      <w:jc w:val="both"/>
      <w:textAlignment w:val="baseline"/>
    </w:pPr>
    <w:rPr>
      <w:rFonts w:ascii="全真楷書" w:eastAsia="全真楷書" w:hAnsi="全真楷書"/>
      <w:kern w:val="3"/>
      <w:sz w:val="28"/>
    </w:rPr>
  </w:style>
  <w:style w:type="paragraph" w:styleId="aff9">
    <w:name w:val="Salutation"/>
    <w:basedOn w:val="a2"/>
    <w:next w:val="a2"/>
    <w:link w:val="affa"/>
    <w:rsid w:val="00C92110"/>
    <w:pPr>
      <w:suppressAutoHyphens/>
      <w:autoSpaceDN w:val="0"/>
      <w:spacing w:line="360" w:lineRule="atLeast"/>
      <w:jc w:val="both"/>
      <w:textAlignment w:val="baseline"/>
    </w:pPr>
    <w:rPr>
      <w:rFonts w:ascii="標楷體" w:eastAsia="標楷體" w:hAnsi="標楷體"/>
      <w:kern w:val="3"/>
      <w:sz w:val="28"/>
      <w:szCs w:val="24"/>
    </w:rPr>
  </w:style>
  <w:style w:type="character" w:customStyle="1" w:styleId="affa">
    <w:name w:val="問候 字元"/>
    <w:basedOn w:val="a4"/>
    <w:link w:val="aff9"/>
    <w:rsid w:val="00C92110"/>
    <w:rPr>
      <w:rFonts w:ascii="標楷體" w:eastAsia="標楷體" w:hAnsi="標楷體" w:cs="Times New Roman"/>
      <w:kern w:val="3"/>
      <w:sz w:val="28"/>
      <w:szCs w:val="24"/>
    </w:rPr>
  </w:style>
  <w:style w:type="paragraph" w:styleId="affb">
    <w:name w:val="Closing"/>
    <w:basedOn w:val="a2"/>
    <w:link w:val="affc"/>
    <w:rsid w:val="00C92110"/>
    <w:pPr>
      <w:suppressAutoHyphens/>
      <w:autoSpaceDN w:val="0"/>
      <w:spacing w:line="360" w:lineRule="atLeast"/>
      <w:ind w:left="100"/>
      <w:jc w:val="both"/>
      <w:textAlignment w:val="baseline"/>
    </w:pPr>
    <w:rPr>
      <w:rFonts w:ascii="標楷體" w:eastAsia="標楷體" w:hAnsi="標楷體"/>
      <w:kern w:val="3"/>
      <w:sz w:val="28"/>
      <w:szCs w:val="24"/>
    </w:rPr>
  </w:style>
  <w:style w:type="character" w:customStyle="1" w:styleId="affc">
    <w:name w:val="結語 字元"/>
    <w:basedOn w:val="a4"/>
    <w:link w:val="affb"/>
    <w:rsid w:val="00C92110"/>
    <w:rPr>
      <w:rFonts w:ascii="標楷體" w:eastAsia="標楷體" w:hAnsi="標楷體" w:cs="Times New Roman"/>
      <w:kern w:val="3"/>
      <w:sz w:val="28"/>
      <w:szCs w:val="24"/>
    </w:rPr>
  </w:style>
  <w:style w:type="paragraph" w:customStyle="1" w:styleId="affd">
    <w:name w:val="第一層"/>
    <w:basedOn w:val="11"/>
    <w:rsid w:val="00C92110"/>
    <w:pPr>
      <w:suppressAutoHyphens/>
      <w:autoSpaceDN w:val="0"/>
      <w:adjustRightInd/>
      <w:snapToGrid w:val="0"/>
      <w:spacing w:before="100" w:after="100" w:line="240" w:lineRule="auto"/>
      <w:ind w:left="425" w:hanging="425"/>
    </w:pPr>
    <w:rPr>
      <w:rFonts w:ascii="Arial" w:eastAsia="標楷體" w:hAnsi="Arial"/>
      <w:bCs/>
      <w:kern w:val="3"/>
      <w:sz w:val="28"/>
      <w:szCs w:val="28"/>
    </w:rPr>
  </w:style>
  <w:style w:type="character" w:customStyle="1" w:styleId="affe">
    <w:name w:val="第一層 字元"/>
    <w:rsid w:val="00C92110"/>
    <w:rPr>
      <w:rFonts w:ascii="Arial" w:eastAsia="標楷體" w:hAnsi="Arial"/>
      <w:b/>
      <w:bCs/>
      <w:kern w:val="3"/>
      <w:sz w:val="28"/>
      <w:szCs w:val="28"/>
    </w:rPr>
  </w:style>
  <w:style w:type="paragraph" w:customStyle="1" w:styleId="a">
    <w:name w:val="第二層"/>
    <w:basedOn w:val="20"/>
    <w:rsid w:val="00C92110"/>
    <w:pPr>
      <w:widowControl/>
      <w:numPr>
        <w:numId w:val="7"/>
      </w:numPr>
      <w:suppressAutoHyphens/>
      <w:autoSpaceDN w:val="0"/>
      <w:snapToGrid/>
      <w:spacing w:beforeLines="0" w:before="0"/>
      <w:jc w:val="both"/>
      <w:textAlignment w:val="baseline"/>
    </w:pPr>
    <w:rPr>
      <w:rFonts w:ascii="Arial" w:eastAsia="標楷體" w:hAnsi="Arial"/>
      <w:bCs/>
      <w:kern w:val="0"/>
      <w:szCs w:val="28"/>
    </w:rPr>
  </w:style>
  <w:style w:type="paragraph" w:customStyle="1" w:styleId="afff">
    <w:name w:val="第三層"/>
    <w:basedOn w:val="afff0"/>
    <w:rsid w:val="00C92110"/>
    <w:pPr>
      <w:snapToGrid w:val="0"/>
      <w:spacing w:line="240" w:lineRule="auto"/>
      <w:ind w:left="0" w:firstLine="0"/>
    </w:pPr>
    <w:rPr>
      <w:rFonts w:eastAsia="標楷體"/>
      <w:sz w:val="28"/>
      <w:szCs w:val="28"/>
    </w:rPr>
  </w:style>
  <w:style w:type="paragraph" w:styleId="afff0">
    <w:name w:val="List Number"/>
    <w:basedOn w:val="a2"/>
    <w:rsid w:val="00C92110"/>
    <w:pPr>
      <w:suppressAutoHyphens/>
      <w:autoSpaceDN w:val="0"/>
      <w:spacing w:line="360" w:lineRule="atLeast"/>
      <w:ind w:left="425" w:hanging="425"/>
      <w:jc w:val="both"/>
      <w:textAlignment w:val="baseline"/>
    </w:pPr>
    <w:rPr>
      <w:kern w:val="3"/>
      <w:szCs w:val="24"/>
    </w:rPr>
  </w:style>
  <w:style w:type="paragraph" w:customStyle="1" w:styleId="16">
    <w:name w:val="樣式 標題1"/>
    <w:next w:val="a2"/>
    <w:rsid w:val="00C92110"/>
    <w:pPr>
      <w:suppressAutoHyphens/>
      <w:autoSpaceDN w:val="0"/>
      <w:snapToGrid w:val="0"/>
      <w:spacing w:line="240" w:lineRule="atLeast"/>
      <w:textAlignment w:val="baseline"/>
    </w:pPr>
    <w:rPr>
      <w:rFonts w:ascii="Times New Roman" w:eastAsia="標楷體" w:hAnsi="Times New Roman" w:cs="Times New Roman"/>
      <w:b/>
      <w:kern w:val="3"/>
      <w:sz w:val="28"/>
      <w:szCs w:val="20"/>
    </w:rPr>
  </w:style>
  <w:style w:type="paragraph" w:customStyle="1" w:styleId="100">
    <w:name w:val="100"/>
    <w:basedOn w:val="a2"/>
    <w:rsid w:val="00C92110"/>
    <w:pPr>
      <w:suppressAutoHyphens/>
      <w:autoSpaceDN w:val="0"/>
      <w:snapToGrid w:val="0"/>
      <w:spacing w:line="440" w:lineRule="exact"/>
      <w:ind w:left="568" w:hanging="284"/>
      <w:jc w:val="both"/>
      <w:textAlignment w:val="baseline"/>
    </w:pPr>
    <w:rPr>
      <w:rFonts w:ascii="全真楷書" w:eastAsia="全真楷書" w:hAnsi="全真楷書"/>
      <w:kern w:val="3"/>
      <w:sz w:val="28"/>
    </w:rPr>
  </w:style>
  <w:style w:type="paragraph" w:customStyle="1" w:styleId="72">
    <w:name w:val="樣式7"/>
    <w:basedOn w:val="a2"/>
    <w:rsid w:val="00C92110"/>
    <w:pPr>
      <w:suppressAutoHyphens/>
      <w:autoSpaceDN w:val="0"/>
      <w:spacing w:line="360" w:lineRule="exact"/>
      <w:ind w:left="1361" w:hanging="1361"/>
      <w:textAlignment w:val="baseline"/>
    </w:pPr>
    <w:rPr>
      <w:rFonts w:eastAsia="全真楷書"/>
      <w:spacing w:val="14"/>
      <w:kern w:val="0"/>
    </w:rPr>
  </w:style>
  <w:style w:type="paragraph" w:styleId="afff1">
    <w:name w:val="Note Heading"/>
    <w:basedOn w:val="a2"/>
    <w:next w:val="a2"/>
    <w:link w:val="afff2"/>
    <w:rsid w:val="00C92110"/>
    <w:pPr>
      <w:suppressAutoHyphens/>
      <w:autoSpaceDN w:val="0"/>
      <w:spacing w:line="360" w:lineRule="atLeast"/>
      <w:jc w:val="center"/>
      <w:textAlignment w:val="baseline"/>
    </w:pPr>
    <w:rPr>
      <w:rFonts w:eastAsia="標楷體"/>
      <w:b/>
      <w:bCs/>
      <w:color w:val="000000"/>
      <w:kern w:val="3"/>
      <w:sz w:val="32"/>
      <w:szCs w:val="32"/>
    </w:rPr>
  </w:style>
  <w:style w:type="character" w:customStyle="1" w:styleId="afff2">
    <w:name w:val="註釋標題 字元"/>
    <w:basedOn w:val="a4"/>
    <w:link w:val="afff1"/>
    <w:rsid w:val="00C92110"/>
    <w:rPr>
      <w:rFonts w:ascii="Times New Roman" w:eastAsia="標楷體" w:hAnsi="Times New Roman" w:cs="Times New Roman"/>
      <w:b/>
      <w:bCs/>
      <w:color w:val="000000"/>
      <w:kern w:val="3"/>
      <w:sz w:val="32"/>
      <w:szCs w:val="32"/>
    </w:rPr>
  </w:style>
  <w:style w:type="character" w:customStyle="1" w:styleId="emailstyle15">
    <w:name w:val="emailstyle15"/>
    <w:rsid w:val="00C92110"/>
    <w:rPr>
      <w:rFonts w:ascii="Arial" w:eastAsia="新細明體" w:hAnsi="Arial" w:cs="Arial"/>
      <w:color w:val="000000"/>
      <w:sz w:val="18"/>
    </w:rPr>
  </w:style>
  <w:style w:type="paragraph" w:customStyle="1" w:styleId="140">
    <w:name w:val="內文 + 14 點"/>
    <w:basedOn w:val="a2"/>
    <w:rsid w:val="00C92110"/>
    <w:pPr>
      <w:suppressAutoHyphens/>
      <w:autoSpaceDN w:val="0"/>
      <w:spacing w:before="120" w:after="120"/>
      <w:jc w:val="both"/>
      <w:textAlignment w:val="baseline"/>
    </w:pPr>
    <w:rPr>
      <w:kern w:val="3"/>
      <w:sz w:val="28"/>
      <w:szCs w:val="28"/>
    </w:rPr>
  </w:style>
  <w:style w:type="paragraph" w:styleId="afff3">
    <w:name w:val="Title"/>
    <w:basedOn w:val="a2"/>
    <w:link w:val="afff4"/>
    <w:rsid w:val="00C92110"/>
    <w:pPr>
      <w:suppressAutoHyphens/>
      <w:autoSpaceDN w:val="0"/>
      <w:jc w:val="center"/>
      <w:textAlignment w:val="baseline"/>
    </w:pPr>
    <w:rPr>
      <w:rFonts w:eastAsia="華康中楷體"/>
      <w:b/>
      <w:bCs/>
      <w:kern w:val="3"/>
      <w:sz w:val="36"/>
      <w:szCs w:val="24"/>
    </w:rPr>
  </w:style>
  <w:style w:type="character" w:customStyle="1" w:styleId="afff4">
    <w:name w:val="標題 字元"/>
    <w:basedOn w:val="a4"/>
    <w:link w:val="afff3"/>
    <w:rsid w:val="00C92110"/>
    <w:rPr>
      <w:rFonts w:ascii="Times New Roman" w:eastAsia="華康中楷體" w:hAnsi="Times New Roman" w:cs="Times New Roman"/>
      <w:b/>
      <w:bCs/>
      <w:kern w:val="3"/>
      <w:sz w:val="36"/>
      <w:szCs w:val="24"/>
    </w:rPr>
  </w:style>
  <w:style w:type="character" w:styleId="afff5">
    <w:name w:val="Emphasis"/>
    <w:rsid w:val="00C92110"/>
    <w:rPr>
      <w:b w:val="0"/>
      <w:bCs w:val="0"/>
      <w:i w:val="0"/>
      <w:iCs w:val="0"/>
      <w:color w:val="D14836"/>
    </w:rPr>
  </w:style>
  <w:style w:type="character" w:customStyle="1" w:styleId="ft">
    <w:name w:val="ft"/>
    <w:rsid w:val="00C92110"/>
  </w:style>
  <w:style w:type="character" w:styleId="afff6">
    <w:name w:val="FollowedHyperlink"/>
    <w:rsid w:val="00C92110"/>
    <w:rPr>
      <w:color w:val="800080"/>
      <w:u w:val="single"/>
    </w:rPr>
  </w:style>
  <w:style w:type="paragraph" w:customStyle="1" w:styleId="afff7">
    <w:name w:val="（一）標題"/>
    <w:basedOn w:val="a2"/>
    <w:next w:val="a2"/>
    <w:rsid w:val="00C92110"/>
    <w:pPr>
      <w:suppressAutoHyphens/>
      <w:autoSpaceDN w:val="0"/>
      <w:snapToGrid w:val="0"/>
      <w:spacing w:before="150" w:after="150"/>
      <w:jc w:val="both"/>
      <w:textAlignment w:val="baseline"/>
    </w:pPr>
    <w:rPr>
      <w:rFonts w:ascii="標楷體" w:eastAsia="標楷體" w:hAnsi="標楷體"/>
      <w:kern w:val="3"/>
      <w:sz w:val="28"/>
    </w:rPr>
  </w:style>
  <w:style w:type="paragraph" w:customStyle="1" w:styleId="afff8">
    <w:name w:val="項次"/>
    <w:basedOn w:val="a2"/>
    <w:rsid w:val="00C92110"/>
    <w:pPr>
      <w:suppressAutoHyphens/>
      <w:autoSpaceDN w:val="0"/>
      <w:spacing w:line="400" w:lineRule="exact"/>
      <w:ind w:left="400" w:hanging="200"/>
      <w:jc w:val="both"/>
      <w:textAlignment w:val="baseline"/>
    </w:pPr>
    <w:rPr>
      <w:rFonts w:eastAsia="標楷體"/>
      <w:kern w:val="0"/>
      <w:sz w:val="28"/>
      <w:szCs w:val="28"/>
    </w:rPr>
  </w:style>
  <w:style w:type="paragraph" w:styleId="afff9">
    <w:name w:val="Block Text"/>
    <w:basedOn w:val="a2"/>
    <w:rsid w:val="00C92110"/>
    <w:pPr>
      <w:suppressAutoHyphens/>
      <w:autoSpaceDN w:val="0"/>
      <w:spacing w:line="360" w:lineRule="auto"/>
      <w:ind w:left="840" w:right="-214" w:hanging="840"/>
      <w:jc w:val="both"/>
      <w:textAlignment w:val="baseline"/>
    </w:pPr>
    <w:rPr>
      <w:rFonts w:ascii="標楷體" w:eastAsia="標楷體" w:hAnsi="標楷體"/>
      <w:kern w:val="0"/>
      <w:sz w:val="28"/>
    </w:rPr>
  </w:style>
  <w:style w:type="paragraph" w:customStyle="1" w:styleId="17">
    <w:name w:val="字元 字元1 字元"/>
    <w:basedOn w:val="a2"/>
    <w:rsid w:val="00C92110"/>
    <w:pPr>
      <w:widowControl/>
      <w:suppressAutoHyphens/>
      <w:autoSpaceDN w:val="0"/>
      <w:spacing w:after="160" w:line="240" w:lineRule="exact"/>
      <w:textAlignment w:val="baseline"/>
    </w:pPr>
    <w:rPr>
      <w:rFonts w:ascii="Tahoma" w:hAnsi="Tahoma"/>
      <w:kern w:val="0"/>
      <w:sz w:val="20"/>
      <w:lang w:eastAsia="en-US"/>
    </w:rPr>
  </w:style>
  <w:style w:type="paragraph" w:styleId="afffa">
    <w:name w:val="footnote text"/>
    <w:basedOn w:val="a2"/>
    <w:link w:val="afffb"/>
    <w:rsid w:val="00C92110"/>
    <w:pPr>
      <w:suppressAutoHyphens/>
      <w:autoSpaceDN w:val="0"/>
      <w:snapToGrid w:val="0"/>
      <w:textAlignment w:val="baseline"/>
    </w:pPr>
    <w:rPr>
      <w:kern w:val="3"/>
      <w:sz w:val="20"/>
    </w:rPr>
  </w:style>
  <w:style w:type="character" w:customStyle="1" w:styleId="afffb">
    <w:name w:val="註腳文字 字元"/>
    <w:basedOn w:val="a4"/>
    <w:link w:val="afffa"/>
    <w:rsid w:val="00C92110"/>
    <w:rPr>
      <w:rFonts w:ascii="Times New Roman" w:eastAsia="新細明體" w:hAnsi="Times New Roman" w:cs="Times New Roman"/>
      <w:kern w:val="3"/>
      <w:sz w:val="20"/>
      <w:szCs w:val="20"/>
    </w:rPr>
  </w:style>
  <w:style w:type="character" w:customStyle="1" w:styleId="st1">
    <w:name w:val="st1"/>
    <w:rsid w:val="00C92110"/>
  </w:style>
  <w:style w:type="paragraph" w:customStyle="1" w:styleId="afffc">
    <w:name w:val="主旨"/>
    <w:basedOn w:val="a2"/>
    <w:rsid w:val="00C92110"/>
    <w:pPr>
      <w:suppressAutoHyphens/>
      <w:autoSpaceDN w:val="0"/>
      <w:snapToGrid w:val="0"/>
      <w:ind w:left="964" w:hanging="964"/>
      <w:textAlignment w:val="baseline"/>
    </w:pPr>
    <w:rPr>
      <w:rFonts w:eastAsia="標楷體"/>
      <w:kern w:val="3"/>
      <w:sz w:val="32"/>
    </w:rPr>
  </w:style>
  <w:style w:type="character" w:styleId="afffd">
    <w:name w:val="Subtle Reference"/>
    <w:rsid w:val="00C92110"/>
  </w:style>
  <w:style w:type="paragraph" w:customStyle="1" w:styleId="font5">
    <w:name w:val="font5"/>
    <w:basedOn w:val="a2"/>
    <w:rsid w:val="00C92110"/>
    <w:pPr>
      <w:widowControl/>
      <w:suppressAutoHyphens/>
      <w:autoSpaceDN w:val="0"/>
      <w:spacing w:before="100" w:after="100"/>
      <w:textAlignment w:val="baseline"/>
    </w:pPr>
    <w:rPr>
      <w:rFonts w:ascii="新細明體" w:hAnsi="新細明體" w:cs="新細明體"/>
      <w:kern w:val="0"/>
      <w:sz w:val="18"/>
      <w:szCs w:val="18"/>
    </w:rPr>
  </w:style>
  <w:style w:type="paragraph" w:customStyle="1" w:styleId="font6">
    <w:name w:val="font6"/>
    <w:basedOn w:val="a2"/>
    <w:rsid w:val="00C92110"/>
    <w:pPr>
      <w:widowControl/>
      <w:suppressAutoHyphens/>
      <w:autoSpaceDN w:val="0"/>
      <w:spacing w:before="100" w:after="100"/>
      <w:textAlignment w:val="baseline"/>
    </w:pPr>
    <w:rPr>
      <w:color w:val="000000"/>
      <w:kern w:val="0"/>
      <w:szCs w:val="24"/>
    </w:rPr>
  </w:style>
  <w:style w:type="paragraph" w:customStyle="1" w:styleId="font7">
    <w:name w:val="font7"/>
    <w:basedOn w:val="a2"/>
    <w:rsid w:val="00C92110"/>
    <w:pPr>
      <w:widowControl/>
      <w:suppressAutoHyphens/>
      <w:autoSpaceDN w:val="0"/>
      <w:spacing w:before="100" w:after="100"/>
      <w:textAlignment w:val="baseline"/>
    </w:pPr>
    <w:rPr>
      <w:rFonts w:ascii="標楷體" w:eastAsia="標楷體" w:hAnsi="標楷體" w:cs="新細明體"/>
      <w:color w:val="000000"/>
      <w:kern w:val="0"/>
      <w:szCs w:val="24"/>
    </w:rPr>
  </w:style>
  <w:style w:type="paragraph" w:customStyle="1" w:styleId="font9">
    <w:name w:val="font9"/>
    <w:basedOn w:val="a2"/>
    <w:rsid w:val="00C92110"/>
    <w:pPr>
      <w:widowControl/>
      <w:suppressAutoHyphens/>
      <w:autoSpaceDN w:val="0"/>
      <w:spacing w:before="100" w:after="100"/>
      <w:textAlignment w:val="baseline"/>
    </w:pPr>
    <w:rPr>
      <w:kern w:val="0"/>
      <w:szCs w:val="24"/>
    </w:rPr>
  </w:style>
  <w:style w:type="paragraph" w:customStyle="1" w:styleId="xl63">
    <w:name w:val="xl63"/>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baseline"/>
    </w:pPr>
    <w:rPr>
      <w:rFonts w:ascii="標楷體" w:eastAsia="標楷體" w:hAnsi="標楷體" w:cs="新細明體"/>
      <w:kern w:val="0"/>
      <w:szCs w:val="24"/>
    </w:rPr>
  </w:style>
  <w:style w:type="paragraph" w:customStyle="1" w:styleId="xl64">
    <w:name w:val="xl64"/>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baseline"/>
    </w:pPr>
    <w:rPr>
      <w:rFonts w:ascii="標楷體" w:eastAsia="標楷體" w:hAnsi="標楷體" w:cs="新細明體"/>
      <w:kern w:val="0"/>
      <w:szCs w:val="24"/>
    </w:rPr>
  </w:style>
  <w:style w:type="paragraph" w:customStyle="1" w:styleId="xl65">
    <w:name w:val="xl65"/>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baseline"/>
    </w:pPr>
    <w:rPr>
      <w:kern w:val="0"/>
      <w:szCs w:val="24"/>
    </w:rPr>
  </w:style>
  <w:style w:type="paragraph" w:customStyle="1" w:styleId="xl66">
    <w:name w:val="xl66"/>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baseline"/>
    </w:pPr>
    <w:rPr>
      <w:kern w:val="0"/>
      <w:szCs w:val="24"/>
    </w:rPr>
  </w:style>
  <w:style w:type="paragraph" w:customStyle="1" w:styleId="xl67">
    <w:name w:val="xl67"/>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baseline"/>
    </w:pPr>
    <w:rPr>
      <w:rFonts w:ascii="標楷體" w:eastAsia="標楷體" w:hAnsi="標楷體" w:cs="新細明體"/>
      <w:b/>
      <w:bCs/>
      <w:kern w:val="0"/>
      <w:szCs w:val="24"/>
    </w:rPr>
  </w:style>
  <w:style w:type="paragraph" w:customStyle="1" w:styleId="xl68">
    <w:name w:val="xl68"/>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baseline"/>
    </w:pPr>
    <w:rPr>
      <w:kern w:val="0"/>
      <w:szCs w:val="24"/>
    </w:rPr>
  </w:style>
  <w:style w:type="paragraph" w:customStyle="1" w:styleId="18">
    <w:name w:val="清單段落1"/>
    <w:basedOn w:val="a2"/>
    <w:rsid w:val="00C92110"/>
    <w:pPr>
      <w:suppressAutoHyphens/>
      <w:autoSpaceDN w:val="0"/>
      <w:ind w:left="480"/>
      <w:textAlignment w:val="baseline"/>
    </w:pPr>
    <w:rPr>
      <w:kern w:val="3"/>
      <w:szCs w:val="24"/>
    </w:rPr>
  </w:style>
  <w:style w:type="paragraph" w:customStyle="1" w:styleId="-11">
    <w:name w:val="彩色清單 - 輔色 11"/>
    <w:basedOn w:val="a2"/>
    <w:rsid w:val="00C92110"/>
    <w:pPr>
      <w:suppressAutoHyphens/>
      <w:autoSpaceDN w:val="0"/>
      <w:ind w:left="720"/>
      <w:textAlignment w:val="baseline"/>
    </w:pPr>
    <w:rPr>
      <w:rFonts w:ascii="Calibri" w:hAnsi="Calibri"/>
      <w:kern w:val="3"/>
      <w:szCs w:val="22"/>
    </w:rPr>
  </w:style>
  <w:style w:type="paragraph" w:customStyle="1" w:styleId="font10">
    <w:name w:val="font10"/>
    <w:basedOn w:val="a2"/>
    <w:rsid w:val="00C92110"/>
    <w:pPr>
      <w:widowControl/>
      <w:suppressAutoHyphens/>
      <w:autoSpaceDN w:val="0"/>
      <w:spacing w:before="100" w:after="100"/>
      <w:textAlignment w:val="baseline"/>
    </w:pPr>
    <w:rPr>
      <w:rFonts w:ascii="新細明體" w:hAnsi="新細明體" w:cs="新細明體"/>
      <w:kern w:val="0"/>
      <w:sz w:val="20"/>
    </w:rPr>
  </w:style>
  <w:style w:type="paragraph" w:customStyle="1" w:styleId="font11">
    <w:name w:val="font11"/>
    <w:basedOn w:val="a2"/>
    <w:rsid w:val="00C92110"/>
    <w:pPr>
      <w:widowControl/>
      <w:suppressAutoHyphens/>
      <w:autoSpaceDN w:val="0"/>
      <w:spacing w:before="100" w:after="100"/>
      <w:textAlignment w:val="baseline"/>
    </w:pPr>
    <w:rPr>
      <w:rFonts w:ascii="新細明體" w:hAnsi="新細明體" w:cs="新細明體"/>
      <w:b/>
      <w:bCs/>
      <w:color w:val="FF6600"/>
      <w:kern w:val="0"/>
      <w:sz w:val="22"/>
      <w:szCs w:val="22"/>
    </w:rPr>
  </w:style>
  <w:style w:type="paragraph" w:customStyle="1" w:styleId="font12">
    <w:name w:val="font12"/>
    <w:basedOn w:val="a2"/>
    <w:rsid w:val="00C92110"/>
    <w:pPr>
      <w:widowControl/>
      <w:suppressAutoHyphens/>
      <w:autoSpaceDN w:val="0"/>
      <w:spacing w:before="100" w:after="100"/>
      <w:textAlignment w:val="baseline"/>
    </w:pPr>
    <w:rPr>
      <w:rFonts w:ascii="標楷體" w:eastAsia="標楷體" w:hAnsi="標楷體" w:cs="新細明體"/>
      <w:kern w:val="0"/>
      <w:sz w:val="22"/>
      <w:szCs w:val="22"/>
    </w:rPr>
  </w:style>
  <w:style w:type="paragraph" w:customStyle="1" w:styleId="font13">
    <w:name w:val="font13"/>
    <w:basedOn w:val="a2"/>
    <w:rsid w:val="00C92110"/>
    <w:pPr>
      <w:widowControl/>
      <w:suppressAutoHyphens/>
      <w:autoSpaceDN w:val="0"/>
      <w:spacing w:before="100" w:after="100"/>
      <w:textAlignment w:val="baseline"/>
    </w:pPr>
    <w:rPr>
      <w:rFonts w:ascii="標楷體" w:eastAsia="標楷體" w:hAnsi="標楷體" w:cs="新細明體"/>
      <w:b/>
      <w:bCs/>
      <w:kern w:val="0"/>
      <w:szCs w:val="24"/>
    </w:rPr>
  </w:style>
  <w:style w:type="paragraph" w:customStyle="1" w:styleId="font14">
    <w:name w:val="font14"/>
    <w:basedOn w:val="a2"/>
    <w:rsid w:val="00C92110"/>
    <w:pPr>
      <w:widowControl/>
      <w:suppressAutoHyphens/>
      <w:autoSpaceDN w:val="0"/>
      <w:spacing w:before="100" w:after="100"/>
      <w:textAlignment w:val="baseline"/>
    </w:pPr>
    <w:rPr>
      <w:rFonts w:ascii="標楷體" w:eastAsia="標楷體" w:hAnsi="標楷體" w:cs="新細明體"/>
      <w:color w:val="000000"/>
      <w:kern w:val="0"/>
      <w:sz w:val="22"/>
      <w:szCs w:val="22"/>
    </w:rPr>
  </w:style>
  <w:style w:type="paragraph" w:customStyle="1" w:styleId="font15">
    <w:name w:val="font15"/>
    <w:basedOn w:val="a2"/>
    <w:rsid w:val="00C92110"/>
    <w:pPr>
      <w:widowControl/>
      <w:suppressAutoHyphens/>
      <w:autoSpaceDN w:val="0"/>
      <w:spacing w:before="100" w:after="100"/>
      <w:textAlignment w:val="baseline"/>
    </w:pPr>
    <w:rPr>
      <w:rFonts w:ascii="標楷體" w:eastAsia="標楷體" w:hAnsi="標楷體" w:cs="新細明體"/>
      <w:kern w:val="0"/>
      <w:szCs w:val="24"/>
    </w:rPr>
  </w:style>
  <w:style w:type="paragraph" w:customStyle="1" w:styleId="font16">
    <w:name w:val="font16"/>
    <w:basedOn w:val="a2"/>
    <w:rsid w:val="00C92110"/>
    <w:pPr>
      <w:widowControl/>
      <w:suppressAutoHyphens/>
      <w:autoSpaceDN w:val="0"/>
      <w:spacing w:before="100" w:after="100"/>
      <w:textAlignment w:val="baseline"/>
    </w:pPr>
    <w:rPr>
      <w:rFonts w:ascii="細明體" w:eastAsia="細明體" w:hAnsi="細明體" w:cs="新細明體"/>
      <w:kern w:val="0"/>
      <w:sz w:val="22"/>
      <w:szCs w:val="22"/>
    </w:rPr>
  </w:style>
  <w:style w:type="paragraph" w:customStyle="1" w:styleId="xl69">
    <w:name w:val="xl69"/>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top"/>
    </w:pPr>
    <w:rPr>
      <w:kern w:val="0"/>
      <w:sz w:val="22"/>
      <w:szCs w:val="22"/>
    </w:rPr>
  </w:style>
  <w:style w:type="paragraph" w:customStyle="1" w:styleId="xl70">
    <w:name w:val="xl70"/>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top"/>
    </w:pPr>
    <w:rPr>
      <w:kern w:val="0"/>
      <w:szCs w:val="24"/>
    </w:rPr>
  </w:style>
  <w:style w:type="paragraph" w:customStyle="1" w:styleId="xl71">
    <w:name w:val="xl71"/>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right"/>
      <w:textAlignment w:val="top"/>
    </w:pPr>
    <w:rPr>
      <w:kern w:val="0"/>
      <w:sz w:val="20"/>
    </w:rPr>
  </w:style>
  <w:style w:type="paragraph" w:customStyle="1" w:styleId="xl72">
    <w:name w:val="xl72"/>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top"/>
    </w:pPr>
    <w:rPr>
      <w:kern w:val="0"/>
      <w:sz w:val="22"/>
      <w:szCs w:val="22"/>
    </w:rPr>
  </w:style>
  <w:style w:type="paragraph" w:customStyle="1" w:styleId="xl73">
    <w:name w:val="xl73"/>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top"/>
    </w:pPr>
    <w:rPr>
      <w:b/>
      <w:bCs/>
      <w:kern w:val="0"/>
      <w:szCs w:val="24"/>
    </w:rPr>
  </w:style>
  <w:style w:type="paragraph" w:customStyle="1" w:styleId="xl74">
    <w:name w:val="xl74"/>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top"/>
    </w:pPr>
    <w:rPr>
      <w:b/>
      <w:bCs/>
      <w:kern w:val="0"/>
      <w:sz w:val="22"/>
      <w:szCs w:val="22"/>
    </w:rPr>
  </w:style>
  <w:style w:type="paragraph" w:customStyle="1" w:styleId="xl75">
    <w:name w:val="xl75"/>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top"/>
    </w:pPr>
    <w:rPr>
      <w:color w:val="000000"/>
      <w:kern w:val="0"/>
      <w:sz w:val="22"/>
      <w:szCs w:val="22"/>
    </w:rPr>
  </w:style>
  <w:style w:type="paragraph" w:customStyle="1" w:styleId="xl76">
    <w:name w:val="xl76"/>
    <w:basedOn w:val="a2"/>
    <w:rsid w:val="00C92110"/>
    <w:pPr>
      <w:widowControl/>
      <w:suppressAutoHyphens/>
      <w:autoSpaceDN w:val="0"/>
      <w:spacing w:before="100" w:after="100"/>
      <w:jc w:val="center"/>
      <w:textAlignment w:val="top"/>
    </w:pPr>
    <w:rPr>
      <w:kern w:val="0"/>
      <w:szCs w:val="24"/>
    </w:rPr>
  </w:style>
  <w:style w:type="paragraph" w:customStyle="1" w:styleId="xl77">
    <w:name w:val="xl77"/>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center"/>
    </w:pPr>
    <w:rPr>
      <w:kern w:val="0"/>
      <w:sz w:val="22"/>
      <w:szCs w:val="22"/>
    </w:rPr>
  </w:style>
  <w:style w:type="paragraph" w:customStyle="1" w:styleId="xl78">
    <w:name w:val="xl78"/>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top"/>
    </w:pPr>
    <w:rPr>
      <w:rFonts w:ascii="標楷體" w:eastAsia="標楷體" w:hAnsi="標楷體" w:cs="新細明體"/>
      <w:kern w:val="0"/>
      <w:sz w:val="22"/>
      <w:szCs w:val="22"/>
    </w:rPr>
  </w:style>
  <w:style w:type="paragraph" w:customStyle="1" w:styleId="xl79">
    <w:name w:val="xl79"/>
    <w:basedOn w:val="a2"/>
    <w:rsid w:val="00C92110"/>
    <w:pPr>
      <w:widowControl/>
      <w:suppressAutoHyphens/>
      <w:autoSpaceDN w:val="0"/>
      <w:spacing w:before="100" w:after="100"/>
      <w:textAlignment w:val="top"/>
    </w:pPr>
    <w:rPr>
      <w:kern w:val="0"/>
      <w:szCs w:val="24"/>
    </w:rPr>
  </w:style>
  <w:style w:type="paragraph" w:customStyle="1" w:styleId="xl80">
    <w:name w:val="xl80"/>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textAlignment w:val="top"/>
    </w:pPr>
    <w:rPr>
      <w:rFonts w:ascii="標楷體" w:eastAsia="標楷體" w:hAnsi="標楷體" w:cs="新細明體"/>
      <w:kern w:val="0"/>
      <w:sz w:val="22"/>
      <w:szCs w:val="22"/>
    </w:rPr>
  </w:style>
  <w:style w:type="paragraph" w:customStyle="1" w:styleId="xl81">
    <w:name w:val="xl81"/>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top"/>
    </w:pPr>
    <w:rPr>
      <w:rFonts w:ascii="新細明體" w:hAnsi="新細明體" w:cs="新細明體"/>
      <w:b/>
      <w:bCs/>
      <w:kern w:val="0"/>
      <w:szCs w:val="24"/>
    </w:rPr>
  </w:style>
  <w:style w:type="paragraph" w:customStyle="1" w:styleId="xl82">
    <w:name w:val="xl82"/>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top"/>
    </w:pPr>
    <w:rPr>
      <w:b/>
      <w:bCs/>
      <w:kern w:val="0"/>
      <w:szCs w:val="24"/>
    </w:rPr>
  </w:style>
  <w:style w:type="paragraph" w:customStyle="1" w:styleId="xl83">
    <w:name w:val="xl83"/>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center"/>
      <w:textAlignment w:val="top"/>
    </w:pPr>
    <w:rPr>
      <w:b/>
      <w:bCs/>
      <w:kern w:val="0"/>
      <w:szCs w:val="24"/>
    </w:rPr>
  </w:style>
  <w:style w:type="paragraph" w:customStyle="1" w:styleId="xl84">
    <w:name w:val="xl84"/>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right"/>
      <w:textAlignment w:val="top"/>
    </w:pPr>
    <w:rPr>
      <w:kern w:val="0"/>
      <w:sz w:val="20"/>
    </w:rPr>
  </w:style>
  <w:style w:type="paragraph" w:customStyle="1" w:styleId="xl85">
    <w:name w:val="xl85"/>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right"/>
      <w:textAlignment w:val="top"/>
    </w:pPr>
    <w:rPr>
      <w:kern w:val="0"/>
      <w:sz w:val="20"/>
    </w:rPr>
  </w:style>
  <w:style w:type="paragraph" w:customStyle="1" w:styleId="xl86">
    <w:name w:val="xl86"/>
    <w:basedOn w:val="a2"/>
    <w:rsid w:val="00C92110"/>
    <w:pPr>
      <w:widowControl/>
      <w:pBdr>
        <w:top w:val="single" w:sz="4" w:space="0" w:color="000000"/>
        <w:left w:val="single" w:sz="4" w:space="0" w:color="000000"/>
        <w:bottom w:val="single" w:sz="4" w:space="0" w:color="000000"/>
        <w:right w:val="single" w:sz="4" w:space="0" w:color="000000"/>
      </w:pBdr>
      <w:suppressAutoHyphens/>
      <w:autoSpaceDN w:val="0"/>
      <w:spacing w:before="100" w:after="100"/>
      <w:jc w:val="right"/>
      <w:textAlignment w:val="top"/>
    </w:pPr>
    <w:rPr>
      <w:kern w:val="0"/>
      <w:sz w:val="20"/>
    </w:rPr>
  </w:style>
  <w:style w:type="character" w:customStyle="1" w:styleId="19">
    <w:name w:val="頁首 字元1"/>
    <w:rsid w:val="00C92110"/>
    <w:rPr>
      <w:sz w:val="20"/>
      <w:szCs w:val="20"/>
    </w:rPr>
  </w:style>
  <w:style w:type="character" w:customStyle="1" w:styleId="1a">
    <w:name w:val="頁尾 字元1"/>
    <w:rsid w:val="00C92110"/>
    <w:rPr>
      <w:sz w:val="20"/>
      <w:szCs w:val="20"/>
    </w:rPr>
  </w:style>
  <w:style w:type="character" w:customStyle="1" w:styleId="1b">
    <w:name w:val="註解方塊文字 字元1"/>
    <w:rsid w:val="00C92110"/>
    <w:rPr>
      <w:rFonts w:ascii="Calibri Light" w:eastAsia="新細明體" w:hAnsi="Calibri Light" w:cs="Times New Roman"/>
      <w:sz w:val="18"/>
      <w:szCs w:val="18"/>
    </w:rPr>
  </w:style>
  <w:style w:type="character" w:customStyle="1" w:styleId="xapple-style-span">
    <w:name w:val="x_apple-style-span"/>
    <w:rsid w:val="00C92110"/>
  </w:style>
  <w:style w:type="character" w:styleId="afffe">
    <w:name w:val="Subtle Emphasis"/>
    <w:rsid w:val="00C92110"/>
    <w:rPr>
      <w:i/>
      <w:iCs/>
      <w:color w:val="404040"/>
    </w:rPr>
  </w:style>
  <w:style w:type="paragraph" w:customStyle="1" w:styleId="affff">
    <w:name w:val="表目錄"/>
    <w:basedOn w:val="a2"/>
    <w:next w:val="a2"/>
    <w:rsid w:val="00C92110"/>
    <w:pPr>
      <w:suppressAutoHyphens/>
      <w:autoSpaceDN w:val="0"/>
      <w:jc w:val="center"/>
      <w:textAlignment w:val="baseline"/>
    </w:pPr>
    <w:rPr>
      <w:rFonts w:ascii="微軟正黑體" w:eastAsia="微軟正黑體" w:hAnsi="微軟正黑體"/>
      <w:kern w:val="3"/>
      <w:sz w:val="20"/>
      <w:szCs w:val="24"/>
    </w:rPr>
  </w:style>
  <w:style w:type="character" w:customStyle="1" w:styleId="affff0">
    <w:name w:val="表目錄 字元"/>
    <w:rsid w:val="00C92110"/>
    <w:rPr>
      <w:rFonts w:ascii="微軟正黑體" w:eastAsia="微軟正黑體" w:hAnsi="微軟正黑體"/>
      <w:kern w:val="3"/>
      <w:szCs w:val="24"/>
    </w:rPr>
  </w:style>
  <w:style w:type="paragraph" w:styleId="affff1">
    <w:name w:val="annotation text"/>
    <w:basedOn w:val="a2"/>
    <w:link w:val="affff2"/>
    <w:rsid w:val="00C92110"/>
    <w:pPr>
      <w:suppressAutoHyphens/>
      <w:autoSpaceDN w:val="0"/>
      <w:textAlignment w:val="baseline"/>
    </w:pPr>
    <w:rPr>
      <w:kern w:val="3"/>
      <w:szCs w:val="24"/>
    </w:rPr>
  </w:style>
  <w:style w:type="character" w:customStyle="1" w:styleId="affff2">
    <w:name w:val="註解文字 字元"/>
    <w:basedOn w:val="a4"/>
    <w:link w:val="affff1"/>
    <w:rsid w:val="00C92110"/>
    <w:rPr>
      <w:rFonts w:ascii="Times New Roman" w:eastAsia="新細明體" w:hAnsi="Times New Roman" w:cs="Times New Roman"/>
      <w:kern w:val="3"/>
      <w:szCs w:val="24"/>
    </w:rPr>
  </w:style>
  <w:style w:type="paragraph" w:styleId="affff3">
    <w:name w:val="annotation subject"/>
    <w:basedOn w:val="affff1"/>
    <w:next w:val="affff1"/>
    <w:link w:val="affff4"/>
    <w:rsid w:val="00C92110"/>
    <w:rPr>
      <w:b/>
      <w:bCs/>
    </w:rPr>
  </w:style>
  <w:style w:type="character" w:customStyle="1" w:styleId="affff4">
    <w:name w:val="註解主旨 字元"/>
    <w:basedOn w:val="affff2"/>
    <w:link w:val="affff3"/>
    <w:rsid w:val="00C92110"/>
    <w:rPr>
      <w:rFonts w:ascii="Times New Roman" w:eastAsia="新細明體" w:hAnsi="Times New Roman" w:cs="Times New Roman"/>
      <w:b/>
      <w:bCs/>
      <w:kern w:val="3"/>
      <w:szCs w:val="24"/>
    </w:rPr>
  </w:style>
  <w:style w:type="character" w:customStyle="1" w:styleId="101">
    <w:name w:val="字元 字元10"/>
    <w:rsid w:val="00C92110"/>
    <w:rPr>
      <w:kern w:val="3"/>
    </w:rPr>
  </w:style>
  <w:style w:type="character" w:customStyle="1" w:styleId="92">
    <w:name w:val="字元 字元9"/>
    <w:rsid w:val="00C92110"/>
    <w:rPr>
      <w:kern w:val="3"/>
    </w:rPr>
  </w:style>
  <w:style w:type="character" w:styleId="affff5">
    <w:name w:val="Strong"/>
    <w:rsid w:val="00C92110"/>
    <w:rPr>
      <w:b/>
      <w:bCs/>
    </w:rPr>
  </w:style>
  <w:style w:type="paragraph" w:customStyle="1" w:styleId="1c">
    <w:name w:val="字元 字元1 字元 字元 字元 字元 字元 字元 字元 字元 字元 字元 字元 字元 字元 字元 字元"/>
    <w:basedOn w:val="a2"/>
    <w:rsid w:val="00C92110"/>
    <w:pPr>
      <w:widowControl/>
      <w:suppressAutoHyphens/>
      <w:autoSpaceDN w:val="0"/>
      <w:spacing w:after="160" w:line="240" w:lineRule="exact"/>
      <w:textAlignment w:val="baseline"/>
    </w:pPr>
    <w:rPr>
      <w:rFonts w:ascii="Verdana" w:eastAsia="Times New Roman" w:hAnsi="Verdana"/>
      <w:kern w:val="0"/>
      <w:sz w:val="20"/>
      <w:lang w:eastAsia="en-US"/>
    </w:rPr>
  </w:style>
  <w:style w:type="character" w:customStyle="1" w:styleId="1d">
    <w:name w:val="日期1"/>
    <w:rsid w:val="00C92110"/>
  </w:style>
  <w:style w:type="character" w:customStyle="1" w:styleId="st">
    <w:name w:val="st"/>
    <w:rsid w:val="00C92110"/>
  </w:style>
  <w:style w:type="character" w:customStyle="1" w:styleId="BodyTextIndentChar">
    <w:name w:val="Body Text Indent Char"/>
    <w:rsid w:val="00C92110"/>
    <w:rPr>
      <w:rFonts w:ascii="標楷體" w:eastAsia="標楷體" w:hAnsi="標楷體"/>
      <w:kern w:val="3"/>
      <w:sz w:val="32"/>
      <w:szCs w:val="24"/>
      <w:lang w:val="en-US" w:eastAsia="zh-TW" w:bidi="ar-SA"/>
    </w:rPr>
  </w:style>
  <w:style w:type="character" w:customStyle="1" w:styleId="3TimesNewRoman">
    <w:name w:val="正文文本 (3) + Times New Roman"/>
    <w:rsid w:val="00C92110"/>
    <w:rPr>
      <w:rFonts w:ascii="Times New Roman" w:eastAsia="Times New Roman" w:hAnsi="Times New Roman" w:cs="Times New Roman"/>
      <w:color w:val="000000"/>
      <w:spacing w:val="-3"/>
      <w:w w:val="100"/>
      <w:position w:val="0"/>
      <w:sz w:val="23"/>
      <w:szCs w:val="23"/>
      <w:shd w:val="clear" w:color="auto" w:fill="FFFFFF"/>
      <w:vertAlign w:val="baseline"/>
      <w:lang w:val="zh-TW"/>
    </w:rPr>
  </w:style>
  <w:style w:type="character" w:customStyle="1" w:styleId="170">
    <w:name w:val="字元 字元17"/>
    <w:rsid w:val="00C92110"/>
    <w:rPr>
      <w:sz w:val="20"/>
    </w:rPr>
  </w:style>
  <w:style w:type="character" w:customStyle="1" w:styleId="MSGENFONTSTYLENAMETEMPLATEROLEMSGENFONTSTYLENAMEBYROLETEXT">
    <w:name w:val="MSG_EN_FONT_STYLE_NAME_TEMPLATE_ROLE MSG_EN_FONT_STYLE_NAME_BY_ROLE_TEXT_"/>
    <w:rsid w:val="00C92110"/>
    <w:rPr>
      <w:rFonts w:eastAsia="Calibri" w:cs="Calibri"/>
      <w:sz w:val="14"/>
      <w:szCs w:val="14"/>
      <w:shd w:val="clear" w:color="auto" w:fill="FFFFFF"/>
    </w:rPr>
  </w:style>
  <w:style w:type="paragraph" w:customStyle="1" w:styleId="MSGENFONTSTYLENAMETEMPLATEROLEMSGENFONTSTYLENAMEBYROLETEXT0">
    <w:name w:val="MSG_EN_FONT_STYLE_NAME_TEMPLATE_ROLE MSG_EN_FONT_STYLE_NAME_BY_ROLE_TEXT"/>
    <w:basedOn w:val="a2"/>
    <w:rsid w:val="00C92110"/>
    <w:pPr>
      <w:shd w:val="clear" w:color="auto" w:fill="FFFFFF"/>
      <w:suppressAutoHyphens/>
      <w:autoSpaceDN w:val="0"/>
      <w:spacing w:before="480" w:after="180" w:line="0" w:lineRule="atLeast"/>
      <w:ind w:hanging="360"/>
      <w:jc w:val="both"/>
      <w:textAlignment w:val="baseline"/>
    </w:pPr>
    <w:rPr>
      <w:rFonts w:ascii="Calibri" w:eastAsia="Calibri" w:hAnsi="Calibri" w:cs="Calibri"/>
      <w:kern w:val="0"/>
      <w:sz w:val="14"/>
      <w:szCs w:val="14"/>
    </w:rPr>
  </w:style>
  <w:style w:type="character" w:customStyle="1" w:styleId="MSGENFONTSTYLENAMETEMPLATEROLENUMBERMSGENFONTSTYLENAMEBYROLETEXT9">
    <w:name w:val="MSG_EN_FONT_STYLE_NAME_TEMPLATE_ROLE_NUMBER MSG_EN_FONT_STYLE_NAME_BY_ROLE_TEXT 9_"/>
    <w:rsid w:val="00C92110"/>
    <w:rPr>
      <w:spacing w:val="-1"/>
      <w:shd w:val="clear" w:color="auto" w:fill="FFFFFF"/>
    </w:rPr>
  </w:style>
  <w:style w:type="paragraph" w:customStyle="1" w:styleId="MSGENFONTSTYLENAMETEMPLATEROLENUMBERMSGENFONTSTYLENAMEBYROLETEXT90">
    <w:name w:val="MSG_EN_FONT_STYLE_NAME_TEMPLATE_ROLE_NUMBER MSG_EN_FONT_STYLE_NAME_BY_ROLE_TEXT 9"/>
    <w:basedOn w:val="a2"/>
    <w:rsid w:val="00C92110"/>
    <w:pPr>
      <w:shd w:val="clear" w:color="auto" w:fill="FFFFFF"/>
      <w:suppressAutoHyphens/>
      <w:autoSpaceDN w:val="0"/>
      <w:spacing w:line="250" w:lineRule="exact"/>
      <w:ind w:hanging="340"/>
      <w:textAlignment w:val="baseline"/>
    </w:pPr>
    <w:rPr>
      <w:rFonts w:ascii="Calibri" w:hAnsi="Calibri"/>
      <w:spacing w:val="-1"/>
      <w:kern w:val="0"/>
      <w:sz w:val="20"/>
    </w:rPr>
  </w:style>
  <w:style w:type="character" w:customStyle="1" w:styleId="MSGENFONTSTYLENAMETEMPLATEROLENUMBERMSGENFONTSTYLENAMEBYROLETEXT9MSGENFONTSTYLEMODIFERNAMEPMingLiU">
    <w:name w:val="MSG_EN_FONT_STYLE_NAME_TEMPLATE_ROLE_NUMBER MSG_EN_FONT_STYLE_NAME_BY_ROLE_TEXT 9 + MSG_EN_FONT_STYLE_MODIFER_NAME PMingLiU"/>
    <w:rsid w:val="00C92110"/>
    <w:rPr>
      <w:rFonts w:ascii="新細明體" w:eastAsia="新細明體" w:hAnsi="新細明體" w:cs="新細明體"/>
      <w:color w:val="000000"/>
      <w:spacing w:val="0"/>
      <w:w w:val="100"/>
      <w:position w:val="0"/>
      <w:sz w:val="21"/>
      <w:szCs w:val="21"/>
      <w:shd w:val="clear" w:color="auto" w:fill="FFFFFF"/>
      <w:vertAlign w:val="baseline"/>
      <w:lang w:val="zh-TW"/>
    </w:rPr>
  </w:style>
  <w:style w:type="character" w:customStyle="1" w:styleId="MSGENFONTSTYLENAMETEMPLATEROLENUMBERMSGENFONTSTYLENAMEBYROLETEXT9MSGENFONTSTYLEMODIFERSIZE11">
    <w:name w:val="MSG_EN_FONT_STYLE_NAME_TEMPLATE_ROLE_NUMBER MSG_EN_FONT_STYLE_NAME_BY_ROLE_TEXT 9 + MSG_EN_FONT_STYLE_MODIFER_SIZE 11"/>
    <w:rsid w:val="00C92110"/>
    <w:rPr>
      <w:rFonts w:ascii="Times New Roman" w:eastAsia="Times New Roman" w:hAnsi="Times New Roman" w:cs="Times New Roman"/>
      <w:color w:val="000000"/>
      <w:spacing w:val="-1"/>
      <w:w w:val="100"/>
      <w:position w:val="0"/>
      <w:sz w:val="22"/>
      <w:szCs w:val="22"/>
      <w:shd w:val="clear" w:color="auto" w:fill="FFFFFF"/>
      <w:vertAlign w:val="baseline"/>
      <w:lang w:val="en-US"/>
    </w:rPr>
  </w:style>
  <w:style w:type="character" w:customStyle="1" w:styleId="MSGENFONTSTYLENAMETEMPLATEROLENUMBERMSGENFONTSTYLENAMEBYROLETEXT6">
    <w:name w:val="MSG_EN_FONT_STYLE_NAME_TEMPLATE_ROLE_NUMBER MSG_EN_FONT_STYLE_NAME_BY_ROLE_TEXT 6_"/>
    <w:rsid w:val="00C92110"/>
    <w:rPr>
      <w:rFonts w:ascii="新細明體" w:hAnsi="新細明體" w:cs="新細明體"/>
      <w:sz w:val="19"/>
      <w:szCs w:val="19"/>
      <w:shd w:val="clear" w:color="auto" w:fill="FFFFFF"/>
      <w:lang w:val="zh-TW"/>
    </w:rPr>
  </w:style>
  <w:style w:type="paragraph" w:customStyle="1" w:styleId="MSGENFONTSTYLENAMETEMPLATEROLENUMBERMSGENFONTSTYLENAMEBYROLETEXT60">
    <w:name w:val="MSG_EN_FONT_STYLE_NAME_TEMPLATE_ROLE_NUMBER MSG_EN_FONT_STYLE_NAME_BY_ROLE_TEXT 6"/>
    <w:basedOn w:val="a2"/>
    <w:rsid w:val="00C92110"/>
    <w:pPr>
      <w:shd w:val="clear" w:color="auto" w:fill="FFFFFF"/>
      <w:suppressAutoHyphens/>
      <w:autoSpaceDN w:val="0"/>
      <w:spacing w:after="300" w:line="0" w:lineRule="atLeast"/>
      <w:textAlignment w:val="baseline"/>
    </w:pPr>
    <w:rPr>
      <w:rFonts w:ascii="新細明體" w:hAnsi="新細明體" w:cs="新細明體"/>
      <w:kern w:val="0"/>
      <w:sz w:val="19"/>
      <w:szCs w:val="19"/>
      <w:lang w:val="zh-TW"/>
    </w:rPr>
  </w:style>
  <w:style w:type="character" w:customStyle="1" w:styleId="MSGENFONTSTYLENAMETEMPLATEROLENUMBERMSGENFONTSTYLENAMEBYROLETEXT9MSGENFONTSTYLEMODIFERSPACING1">
    <w:name w:val="MSG_EN_FONT_STYLE_NAME_TEMPLATE_ROLE_NUMBER MSG_EN_FONT_STYLE_NAME_BY_ROLE_TEXT 9 + MSG_EN_FONT_STYLE_MODIFER_SPACING 1"/>
    <w:rsid w:val="00C92110"/>
    <w:rPr>
      <w:rFonts w:ascii="Times New Roman" w:eastAsia="Times New Roman" w:hAnsi="Times New Roman" w:cs="Times New Roman"/>
      <w:color w:val="000000"/>
      <w:spacing w:val="23"/>
      <w:w w:val="100"/>
      <w:position w:val="0"/>
      <w:sz w:val="20"/>
      <w:szCs w:val="20"/>
      <w:shd w:val="clear" w:color="auto" w:fill="FFFFFF"/>
      <w:vertAlign w:val="baseline"/>
      <w:lang w:val="zh-TW"/>
    </w:rPr>
  </w:style>
  <w:style w:type="character" w:customStyle="1" w:styleId="MSGENFONTSTYLENAMETEMPLATEROLENUMBERMSGENFONTSTYLENAMEBYROLETEXT9MSGENFONTSTYLEMODIFERSPACING0">
    <w:name w:val="MSG_EN_FONT_STYLE_NAME_TEMPLATE_ROLE_NUMBER MSG_EN_FONT_STYLE_NAME_BY_ROLE_TEXT 9 + MSG_EN_FONT_STYLE_MODIFER_SPACING 0"/>
    <w:rsid w:val="00C92110"/>
    <w:rPr>
      <w:rFonts w:ascii="Times New Roman" w:eastAsia="Times New Roman" w:hAnsi="Times New Roman" w:cs="Times New Roman"/>
      <w:color w:val="000000"/>
      <w:spacing w:val="0"/>
      <w:w w:val="100"/>
      <w:position w:val="0"/>
      <w:sz w:val="20"/>
      <w:szCs w:val="20"/>
      <w:shd w:val="clear" w:color="auto" w:fill="FFFFFF"/>
      <w:vertAlign w:val="baseline"/>
      <w:lang w:val="en-US"/>
    </w:rPr>
  </w:style>
  <w:style w:type="character" w:customStyle="1" w:styleId="apple-style-span">
    <w:name w:val="apple-style-span"/>
    <w:rsid w:val="00C92110"/>
  </w:style>
  <w:style w:type="paragraph" w:customStyle="1" w:styleId="dash51676587">
    <w:name w:val="dash5167_6587"/>
    <w:basedOn w:val="a2"/>
    <w:rsid w:val="00C92110"/>
    <w:pPr>
      <w:widowControl/>
      <w:suppressAutoHyphens/>
      <w:autoSpaceDN w:val="0"/>
      <w:spacing w:before="100" w:after="100"/>
      <w:textAlignment w:val="baseline"/>
    </w:pPr>
    <w:rPr>
      <w:rFonts w:ascii="新細明體" w:hAnsi="新細明體"/>
      <w:kern w:val="0"/>
      <w:szCs w:val="24"/>
    </w:rPr>
  </w:style>
  <w:style w:type="character" w:customStyle="1" w:styleId="dash51676587char">
    <w:name w:val="dash5167_6587__char"/>
    <w:rsid w:val="00C92110"/>
  </w:style>
  <w:style w:type="paragraph" w:customStyle="1" w:styleId="cjk">
    <w:name w:val="cjk"/>
    <w:basedOn w:val="a2"/>
    <w:rsid w:val="00C92110"/>
    <w:pPr>
      <w:widowControl/>
      <w:suppressAutoHyphens/>
      <w:autoSpaceDN w:val="0"/>
      <w:spacing w:before="100" w:after="142" w:line="288" w:lineRule="auto"/>
      <w:textAlignment w:val="baseline"/>
    </w:pPr>
    <w:rPr>
      <w:rFonts w:ascii="新細明體" w:hAnsi="新細明體" w:cs="新細明體"/>
      <w:color w:val="000000"/>
      <w:kern w:val="0"/>
      <w:szCs w:val="24"/>
    </w:rPr>
  </w:style>
  <w:style w:type="numbering" w:customStyle="1" w:styleId="LFO2">
    <w:name w:val="LFO2"/>
    <w:basedOn w:val="a6"/>
    <w:rsid w:val="00C92110"/>
    <w:pPr>
      <w:numPr>
        <w:numId w:val="6"/>
      </w:numPr>
    </w:pPr>
  </w:style>
  <w:style w:type="numbering" w:customStyle="1" w:styleId="LFO3">
    <w:name w:val="LFO3"/>
    <w:basedOn w:val="a6"/>
    <w:rsid w:val="00C92110"/>
    <w:pPr>
      <w:numPr>
        <w:numId w:val="7"/>
      </w:numPr>
    </w:pPr>
  </w:style>
  <w:style w:type="paragraph" w:customStyle="1" w:styleId="109pt">
    <w:name w:val="樣式 10 點 黑色 行距:  固定行高 9 pt"/>
    <w:basedOn w:val="a2"/>
    <w:uiPriority w:val="99"/>
    <w:rsid w:val="00C92110"/>
    <w:pPr>
      <w:spacing w:line="240" w:lineRule="exact"/>
    </w:pPr>
    <w:rPr>
      <w:rFonts w:eastAsia="標楷體" w:cs="新細明體"/>
      <w:color w:val="000000"/>
      <w:sz w:val="20"/>
    </w:rPr>
  </w:style>
  <w:style w:type="paragraph" w:customStyle="1" w:styleId="99pt">
    <w:name w:val="樣式 9 點 黑色 行距:  固定行高 9 pt"/>
    <w:basedOn w:val="a2"/>
    <w:uiPriority w:val="99"/>
    <w:rsid w:val="00C92110"/>
    <w:pPr>
      <w:spacing w:line="240" w:lineRule="exact"/>
    </w:pPr>
    <w:rPr>
      <w:rFonts w:eastAsia="標楷體" w:cs="新細明體"/>
      <w:color w:val="000000"/>
      <w:sz w:val="18"/>
    </w:rPr>
  </w:style>
  <w:style w:type="paragraph" w:customStyle="1" w:styleId="912pt">
    <w:name w:val="樣式 9 點 黑色 行距:  固定行高 12 pt"/>
    <w:basedOn w:val="a2"/>
    <w:uiPriority w:val="99"/>
    <w:rsid w:val="00C92110"/>
    <w:rPr>
      <w:rFonts w:eastAsia="標楷體" w:cs="新細明體"/>
      <w:color w:val="000000"/>
      <w:sz w:val="18"/>
    </w:rPr>
  </w:style>
  <w:style w:type="table" w:customStyle="1" w:styleId="1e">
    <w:name w:val="表格格線1"/>
    <w:basedOn w:val="a5"/>
    <w:next w:val="af7"/>
    <w:rsid w:val="00C92110"/>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5"/>
    <w:next w:val="af7"/>
    <w:rsid w:val="00C92110"/>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
    <w:name w:val="表格格線3"/>
    <w:basedOn w:val="a5"/>
    <w:next w:val="af7"/>
    <w:rsid w:val="00C92110"/>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6">
    <w:name w:val="annotation reference"/>
    <w:rsid w:val="00C92110"/>
    <w:rPr>
      <w:sz w:val="18"/>
      <w:szCs w:val="18"/>
    </w:rPr>
  </w:style>
  <w:style w:type="paragraph" w:styleId="affff7">
    <w:name w:val="Revision"/>
    <w:hidden/>
    <w:uiPriority w:val="99"/>
    <w:semiHidden/>
    <w:rsid w:val="00C92110"/>
    <w:rPr>
      <w:rFonts w:ascii="Times New Roman" w:eastAsia="新細明體" w:hAnsi="Times New Roman" w:cs="Times New Roman"/>
      <w:szCs w:val="20"/>
    </w:rPr>
  </w:style>
  <w:style w:type="character" w:styleId="affff8">
    <w:name w:val="Unresolved Mention"/>
    <w:basedOn w:val="a4"/>
    <w:uiPriority w:val="99"/>
    <w:semiHidden/>
    <w:unhideWhenUsed/>
    <w:rsid w:val="00C921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gov.tw/E5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3482</Words>
  <Characters>19853</Characters>
  <Application>Microsoft Office Word</Application>
  <DocSecurity>0</DocSecurity>
  <Lines>165</Lines>
  <Paragraphs>46</Paragraphs>
  <ScaleCrop>false</ScaleCrop>
  <Company/>
  <LinksUpToDate>false</LinksUpToDate>
  <CharactersWithSpaces>23289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高慧芸</dc:creator>
  <cp:keywords/>
  <dc:description/>
  <cp:lastModifiedBy>張喻雯</cp:lastModifiedBy>
  <cp:revision>2</cp:revision>
  <dcterms:created xsi:type="dcterms:W3CDTF">2023-09-27T10:43:00Z</dcterms:created>
  <dcterms:modified xsi:type="dcterms:W3CDTF">2023-09-27T10:43:00Z</dcterms:modified>
</cp:coreProperties>
</file>