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9FCADA" w14:textId="7106674C" w:rsidR="009358D2" w:rsidRPr="002A786C" w:rsidRDefault="009358D2" w:rsidP="00866487">
      <w:pPr>
        <w:jc w:val="center"/>
        <w:rPr>
          <w:rFonts w:eastAsia="標楷體"/>
          <w:color w:val="000000" w:themeColor="text1"/>
          <w:sz w:val="72"/>
          <w:szCs w:val="72"/>
        </w:rPr>
        <w:sectPr w:rsidR="009358D2" w:rsidRPr="002A786C" w:rsidSect="00A751C9">
          <w:headerReference w:type="default" r:id="rId8"/>
          <w:footerReference w:type="even" r:id="rId9"/>
          <w:pgSz w:w="11906" w:h="16838" w:code="9"/>
          <w:pgMar w:top="1440" w:right="1191" w:bottom="1440" w:left="1361" w:header="992" w:footer="851" w:gutter="0"/>
          <w:pgNumType w:fmt="upperRoman" w:start="1"/>
          <w:cols w:space="425"/>
          <w:docGrid w:type="lines" w:linePitch="360"/>
        </w:sectPr>
      </w:pPr>
    </w:p>
    <w:p w14:paraId="0756CDCC" w14:textId="77777777" w:rsidR="00866487" w:rsidRPr="002A786C" w:rsidRDefault="00866487" w:rsidP="00866487">
      <w:pPr>
        <w:jc w:val="center"/>
        <w:rPr>
          <w:rFonts w:eastAsia="標楷體"/>
          <w:color w:val="000000" w:themeColor="text1"/>
          <w:sz w:val="72"/>
          <w:szCs w:val="72"/>
        </w:rPr>
      </w:pPr>
    </w:p>
    <w:p w14:paraId="53BCCE87" w14:textId="77777777" w:rsidR="004E2976" w:rsidRPr="002A786C" w:rsidRDefault="004E2976" w:rsidP="00866487">
      <w:pPr>
        <w:jc w:val="center"/>
        <w:rPr>
          <w:rFonts w:eastAsia="標楷體"/>
          <w:color w:val="000000" w:themeColor="text1"/>
          <w:sz w:val="72"/>
          <w:szCs w:val="72"/>
        </w:rPr>
        <w:sectPr w:rsidR="004E2976" w:rsidRPr="002A786C" w:rsidSect="009358D2">
          <w:type w:val="continuous"/>
          <w:pgSz w:w="11906" w:h="16838" w:code="9"/>
          <w:pgMar w:top="1440" w:right="1191" w:bottom="1440" w:left="1361" w:header="992" w:footer="851" w:gutter="0"/>
          <w:pgNumType w:fmt="upperRoman" w:start="1"/>
          <w:cols w:space="425"/>
          <w:docGrid w:type="lines" w:linePitch="360"/>
        </w:sectPr>
      </w:pPr>
    </w:p>
    <w:p w14:paraId="2821B78B" w14:textId="35AD4856" w:rsidR="00866487" w:rsidRPr="002A786C" w:rsidRDefault="00866487" w:rsidP="00866487">
      <w:pPr>
        <w:jc w:val="center"/>
        <w:rPr>
          <w:rFonts w:eastAsia="標楷體"/>
          <w:color w:val="000000" w:themeColor="text1"/>
          <w:sz w:val="72"/>
          <w:szCs w:val="72"/>
        </w:rPr>
      </w:pPr>
    </w:p>
    <w:p w14:paraId="64170CEC" w14:textId="2BBE1834" w:rsidR="00866487" w:rsidRDefault="002218EE" w:rsidP="00DB29B9">
      <w:pPr>
        <w:jc w:val="center"/>
        <w:rPr>
          <w:rFonts w:eastAsia="標楷體"/>
          <w:color w:val="000000" w:themeColor="text1"/>
          <w:sz w:val="72"/>
          <w:szCs w:val="72"/>
        </w:rPr>
      </w:pPr>
      <w:proofErr w:type="gramStart"/>
      <w:r w:rsidRPr="00F00456">
        <w:rPr>
          <w:rFonts w:eastAsia="標楷體"/>
          <w:color w:val="000000" w:themeColor="text1"/>
          <w:sz w:val="72"/>
          <w:szCs w:val="72"/>
        </w:rPr>
        <w:t>11</w:t>
      </w:r>
      <w:r w:rsidR="00C6315E" w:rsidRPr="00F00456">
        <w:rPr>
          <w:rFonts w:eastAsia="標楷體" w:hint="eastAsia"/>
          <w:color w:val="000000" w:themeColor="text1"/>
          <w:sz w:val="72"/>
          <w:szCs w:val="72"/>
        </w:rPr>
        <w:t>2</w:t>
      </w:r>
      <w:proofErr w:type="gramEnd"/>
      <w:r w:rsidR="00866487" w:rsidRPr="00F00456">
        <w:rPr>
          <w:rFonts w:eastAsia="標楷體"/>
          <w:color w:val="000000" w:themeColor="text1"/>
          <w:sz w:val="72"/>
          <w:szCs w:val="72"/>
        </w:rPr>
        <w:t>年度流感疫苗接種計畫</w:t>
      </w:r>
      <w:r w:rsidR="00DB29B9" w:rsidRPr="00F00456">
        <w:rPr>
          <w:rFonts w:eastAsia="標楷體"/>
          <w:color w:val="000000" w:themeColor="text1"/>
          <w:sz w:val="28"/>
          <w:szCs w:val="28"/>
        </w:rPr>
        <w:t xml:space="preserve">                   </w:t>
      </w:r>
    </w:p>
    <w:p w14:paraId="36B35829" w14:textId="77777777" w:rsidR="00711F67" w:rsidRPr="00F00456" w:rsidRDefault="00711F67" w:rsidP="00DB29B9">
      <w:pPr>
        <w:jc w:val="center"/>
        <w:rPr>
          <w:rFonts w:eastAsia="標楷體"/>
          <w:color w:val="000000" w:themeColor="text1"/>
          <w:sz w:val="72"/>
          <w:szCs w:val="72"/>
        </w:rPr>
      </w:pPr>
    </w:p>
    <w:p w14:paraId="3D718CD0" w14:textId="4833E692" w:rsidR="00DB29B9" w:rsidRDefault="00DB29B9" w:rsidP="00866487">
      <w:pPr>
        <w:spacing w:line="500" w:lineRule="exact"/>
        <w:rPr>
          <w:rFonts w:eastAsia="標楷體"/>
          <w:color w:val="000000" w:themeColor="text1"/>
          <w:sz w:val="28"/>
          <w:szCs w:val="28"/>
        </w:rPr>
      </w:pPr>
    </w:p>
    <w:p w14:paraId="0A21552C" w14:textId="77777777" w:rsidR="00DB29B9" w:rsidRPr="002A786C" w:rsidRDefault="00DB29B9" w:rsidP="00866487">
      <w:pPr>
        <w:spacing w:line="500" w:lineRule="exact"/>
        <w:rPr>
          <w:rFonts w:eastAsia="標楷體"/>
          <w:color w:val="000000" w:themeColor="text1"/>
          <w:sz w:val="28"/>
          <w:szCs w:val="28"/>
        </w:rPr>
      </w:pPr>
    </w:p>
    <w:p w14:paraId="6357B178" w14:textId="77777777" w:rsidR="00866487" w:rsidRPr="002A786C" w:rsidRDefault="00866487" w:rsidP="00866487">
      <w:pPr>
        <w:spacing w:line="500" w:lineRule="exact"/>
        <w:rPr>
          <w:rFonts w:eastAsia="標楷體"/>
          <w:color w:val="000000" w:themeColor="text1"/>
          <w:sz w:val="28"/>
          <w:szCs w:val="28"/>
        </w:rPr>
      </w:pPr>
    </w:p>
    <w:p w14:paraId="36402C79" w14:textId="77777777" w:rsidR="00866487" w:rsidRPr="002A786C" w:rsidRDefault="00866487" w:rsidP="00866487">
      <w:pPr>
        <w:spacing w:line="500" w:lineRule="exact"/>
        <w:rPr>
          <w:rFonts w:eastAsia="標楷體"/>
          <w:color w:val="000000" w:themeColor="text1"/>
          <w:sz w:val="28"/>
          <w:szCs w:val="28"/>
        </w:rPr>
      </w:pPr>
    </w:p>
    <w:p w14:paraId="56F6FCAA" w14:textId="77777777" w:rsidR="00866487" w:rsidRPr="002A786C" w:rsidRDefault="00866487" w:rsidP="00866487">
      <w:pPr>
        <w:spacing w:line="500" w:lineRule="exact"/>
        <w:rPr>
          <w:rFonts w:eastAsia="標楷體"/>
          <w:color w:val="000000" w:themeColor="text1"/>
          <w:sz w:val="28"/>
          <w:szCs w:val="28"/>
        </w:rPr>
      </w:pPr>
    </w:p>
    <w:p w14:paraId="5C47F660" w14:textId="77777777" w:rsidR="00866487" w:rsidRPr="002A786C" w:rsidRDefault="00866487" w:rsidP="00866487">
      <w:pPr>
        <w:spacing w:line="500" w:lineRule="exact"/>
        <w:rPr>
          <w:rFonts w:eastAsia="標楷體"/>
          <w:color w:val="000000" w:themeColor="text1"/>
          <w:sz w:val="28"/>
          <w:szCs w:val="28"/>
        </w:rPr>
      </w:pPr>
    </w:p>
    <w:p w14:paraId="4FC39AF0" w14:textId="77777777" w:rsidR="00866487" w:rsidRPr="002A786C" w:rsidRDefault="00866487" w:rsidP="00866487">
      <w:pPr>
        <w:spacing w:line="500" w:lineRule="exact"/>
        <w:rPr>
          <w:rFonts w:eastAsia="標楷體"/>
          <w:color w:val="000000" w:themeColor="text1"/>
          <w:sz w:val="28"/>
          <w:szCs w:val="28"/>
        </w:rPr>
      </w:pPr>
    </w:p>
    <w:p w14:paraId="1E1BCFC4" w14:textId="77777777" w:rsidR="00866487" w:rsidRPr="002A786C" w:rsidRDefault="00866487" w:rsidP="00866487">
      <w:pPr>
        <w:spacing w:line="500" w:lineRule="exact"/>
        <w:rPr>
          <w:rFonts w:eastAsia="標楷體"/>
          <w:color w:val="000000" w:themeColor="text1"/>
          <w:sz w:val="28"/>
          <w:szCs w:val="28"/>
        </w:rPr>
      </w:pPr>
    </w:p>
    <w:p w14:paraId="2BFE5F3B" w14:textId="77777777" w:rsidR="00866487" w:rsidRPr="002A786C" w:rsidRDefault="00866487" w:rsidP="00866487">
      <w:pPr>
        <w:spacing w:line="500" w:lineRule="exact"/>
        <w:rPr>
          <w:rFonts w:eastAsia="標楷體"/>
          <w:color w:val="000000" w:themeColor="text1"/>
          <w:sz w:val="28"/>
          <w:szCs w:val="28"/>
        </w:rPr>
      </w:pPr>
    </w:p>
    <w:p w14:paraId="589829C8" w14:textId="77777777" w:rsidR="00866487" w:rsidRPr="002A786C" w:rsidRDefault="00866487" w:rsidP="00866487">
      <w:pPr>
        <w:spacing w:line="500" w:lineRule="exact"/>
        <w:rPr>
          <w:rFonts w:eastAsia="標楷體"/>
          <w:color w:val="000000" w:themeColor="text1"/>
          <w:sz w:val="28"/>
          <w:szCs w:val="28"/>
        </w:rPr>
      </w:pPr>
    </w:p>
    <w:p w14:paraId="6087C535" w14:textId="77777777" w:rsidR="00866487" w:rsidRPr="002A786C" w:rsidRDefault="00866487" w:rsidP="00866487">
      <w:pPr>
        <w:spacing w:line="500" w:lineRule="exact"/>
        <w:rPr>
          <w:rFonts w:eastAsia="標楷體"/>
          <w:color w:val="000000" w:themeColor="text1"/>
          <w:sz w:val="28"/>
          <w:szCs w:val="28"/>
        </w:rPr>
      </w:pPr>
    </w:p>
    <w:p w14:paraId="53A55D24" w14:textId="77777777" w:rsidR="00866487" w:rsidRPr="002A786C" w:rsidRDefault="00866487" w:rsidP="00866487">
      <w:pPr>
        <w:spacing w:line="500" w:lineRule="exact"/>
        <w:rPr>
          <w:rFonts w:eastAsia="標楷體"/>
          <w:color w:val="000000" w:themeColor="text1"/>
          <w:sz w:val="28"/>
          <w:szCs w:val="28"/>
        </w:rPr>
      </w:pPr>
    </w:p>
    <w:p w14:paraId="09F31495" w14:textId="77777777" w:rsidR="00866487" w:rsidRPr="002A786C" w:rsidRDefault="00866487" w:rsidP="00866487">
      <w:pPr>
        <w:spacing w:line="500" w:lineRule="exact"/>
        <w:rPr>
          <w:rFonts w:eastAsia="標楷體"/>
          <w:color w:val="000000" w:themeColor="text1"/>
          <w:sz w:val="28"/>
          <w:szCs w:val="28"/>
        </w:rPr>
      </w:pPr>
    </w:p>
    <w:p w14:paraId="4D695E30" w14:textId="77777777" w:rsidR="00866487" w:rsidRPr="00F00456" w:rsidRDefault="00866487" w:rsidP="00866487">
      <w:pPr>
        <w:spacing w:line="500" w:lineRule="exact"/>
        <w:jc w:val="center"/>
        <w:rPr>
          <w:rFonts w:eastAsia="標楷體"/>
          <w:color w:val="000000" w:themeColor="text1"/>
          <w:sz w:val="48"/>
          <w:szCs w:val="48"/>
        </w:rPr>
      </w:pPr>
      <w:r w:rsidRPr="002A786C">
        <w:rPr>
          <w:rFonts w:eastAsia="標楷體"/>
          <w:color w:val="000000" w:themeColor="text1"/>
          <w:sz w:val="48"/>
          <w:szCs w:val="48"/>
        </w:rPr>
        <w:t>衛生福利部</w:t>
      </w:r>
      <w:r w:rsidRPr="00F00456">
        <w:rPr>
          <w:rFonts w:eastAsia="標楷體"/>
          <w:color w:val="000000" w:themeColor="text1"/>
          <w:sz w:val="48"/>
          <w:szCs w:val="48"/>
        </w:rPr>
        <w:t>疾病管制署</w:t>
      </w:r>
    </w:p>
    <w:p w14:paraId="5E4F2AE8" w14:textId="254E3D99" w:rsidR="00866487" w:rsidRPr="00F00456" w:rsidRDefault="00866487" w:rsidP="00866487">
      <w:pPr>
        <w:spacing w:line="500" w:lineRule="exact"/>
        <w:jc w:val="center"/>
        <w:rPr>
          <w:rFonts w:eastAsia="標楷體"/>
          <w:color w:val="000000" w:themeColor="text1"/>
        </w:rPr>
      </w:pPr>
      <w:r w:rsidRPr="00F00456">
        <w:rPr>
          <w:rFonts w:eastAsia="標楷體"/>
          <w:color w:val="000000" w:themeColor="text1"/>
          <w:sz w:val="48"/>
          <w:szCs w:val="48"/>
        </w:rPr>
        <w:t>中華民國</w:t>
      </w:r>
      <w:r w:rsidR="002218EE" w:rsidRPr="00F00456">
        <w:rPr>
          <w:rFonts w:eastAsia="標楷體"/>
          <w:color w:val="000000" w:themeColor="text1"/>
          <w:sz w:val="48"/>
          <w:szCs w:val="48"/>
        </w:rPr>
        <w:t>11</w:t>
      </w:r>
      <w:r w:rsidR="00C6315E" w:rsidRPr="00F00456">
        <w:rPr>
          <w:rFonts w:eastAsia="標楷體" w:hint="eastAsia"/>
          <w:color w:val="000000" w:themeColor="text1"/>
          <w:sz w:val="48"/>
          <w:szCs w:val="48"/>
        </w:rPr>
        <w:t>2</w:t>
      </w:r>
      <w:r w:rsidRPr="00F00456">
        <w:rPr>
          <w:rFonts w:eastAsia="標楷體"/>
          <w:color w:val="000000" w:themeColor="text1"/>
          <w:sz w:val="48"/>
          <w:szCs w:val="48"/>
        </w:rPr>
        <w:t>年</w:t>
      </w:r>
      <w:r w:rsidR="00AB308F" w:rsidRPr="00AB308F">
        <w:rPr>
          <w:rFonts w:eastAsia="標楷體" w:hint="eastAsia"/>
          <w:sz w:val="48"/>
          <w:szCs w:val="48"/>
        </w:rPr>
        <w:t>8</w:t>
      </w:r>
      <w:r w:rsidRPr="00F00456">
        <w:rPr>
          <w:rFonts w:eastAsia="標楷體"/>
          <w:color w:val="000000" w:themeColor="text1"/>
          <w:sz w:val="48"/>
          <w:szCs w:val="48"/>
        </w:rPr>
        <w:t>月</w:t>
      </w:r>
    </w:p>
    <w:p w14:paraId="1E2DED76" w14:textId="0D4BEF3B" w:rsidR="00866487" w:rsidRPr="002A786C" w:rsidRDefault="00866487" w:rsidP="00866487">
      <w:pPr>
        <w:pStyle w:val="aff"/>
        <w:jc w:val="center"/>
        <w:rPr>
          <w:rFonts w:ascii="Times New Roman" w:eastAsia="標楷體" w:hAnsi="Times New Roman"/>
          <w:color w:val="000000" w:themeColor="text1"/>
          <w:sz w:val="36"/>
        </w:rPr>
        <w:sectPr w:rsidR="00866487" w:rsidRPr="002A786C" w:rsidSect="004E2976">
          <w:type w:val="continuous"/>
          <w:pgSz w:w="11906" w:h="16838" w:code="9"/>
          <w:pgMar w:top="1440" w:right="1191" w:bottom="1440" w:left="1361" w:header="992" w:footer="851" w:gutter="0"/>
          <w:pgNumType w:fmt="upperRoman" w:start="1"/>
          <w:cols w:space="425"/>
          <w:docGrid w:type="lines" w:linePitch="360"/>
        </w:sectPr>
      </w:pPr>
    </w:p>
    <w:p w14:paraId="776EFA91" w14:textId="77777777" w:rsidR="00E30EE8" w:rsidRPr="002A786C" w:rsidRDefault="00E30EE8" w:rsidP="00657C82">
      <w:pPr>
        <w:pStyle w:val="aff"/>
        <w:keepNext w:val="0"/>
        <w:keepLines w:val="0"/>
        <w:spacing w:before="0"/>
        <w:jc w:val="center"/>
        <w:rPr>
          <w:rFonts w:ascii="Times New Roman" w:eastAsia="標楷體" w:hAnsi="Times New Roman"/>
          <w:color w:val="000000" w:themeColor="text1"/>
          <w:sz w:val="36"/>
        </w:rPr>
      </w:pPr>
      <w:r w:rsidRPr="002A786C">
        <w:rPr>
          <w:rFonts w:ascii="Times New Roman" w:eastAsia="標楷體" w:hAnsi="Times New Roman"/>
          <w:color w:val="000000" w:themeColor="text1"/>
          <w:sz w:val="36"/>
          <w:lang w:val="zh-TW"/>
        </w:rPr>
        <w:lastRenderedPageBreak/>
        <w:t>目錄</w:t>
      </w:r>
    </w:p>
    <w:p w14:paraId="463647AB" w14:textId="76BB86B9" w:rsidR="00E53994" w:rsidRPr="002A786C" w:rsidRDefault="00E30EE8">
      <w:pPr>
        <w:pStyle w:val="15"/>
        <w:rPr>
          <w:rFonts w:asciiTheme="minorHAnsi" w:eastAsiaTheme="minorEastAsia" w:hAnsiTheme="minorHAnsi" w:cstheme="minorBidi"/>
          <w:b w:val="0"/>
          <w:color w:val="000000" w:themeColor="text1"/>
          <w:sz w:val="24"/>
          <w:szCs w:val="22"/>
        </w:rPr>
      </w:pPr>
      <w:r w:rsidRPr="002A786C">
        <w:rPr>
          <w:rFonts w:ascii="Times New Roman" w:hAnsi="Times New Roman"/>
          <w:color w:val="000000" w:themeColor="text1"/>
        </w:rPr>
        <w:fldChar w:fldCharType="begin"/>
      </w:r>
      <w:r w:rsidRPr="002A786C">
        <w:rPr>
          <w:rFonts w:ascii="Times New Roman" w:hAnsi="Times New Roman"/>
          <w:color w:val="000000" w:themeColor="text1"/>
        </w:rPr>
        <w:instrText xml:space="preserve"> TOC \o "1-3" \h \z \u </w:instrText>
      </w:r>
      <w:r w:rsidRPr="002A786C">
        <w:rPr>
          <w:rFonts w:ascii="Times New Roman" w:hAnsi="Times New Roman"/>
          <w:color w:val="000000" w:themeColor="text1"/>
        </w:rPr>
        <w:fldChar w:fldCharType="separate"/>
      </w:r>
      <w:hyperlink w:anchor="_Toc102398228" w:history="1">
        <w:r w:rsidR="00E53994" w:rsidRPr="002A786C">
          <w:rPr>
            <w:rStyle w:val="af6"/>
            <w:rFonts w:hint="eastAsia"/>
            <w:color w:val="000000" w:themeColor="text1"/>
          </w:rPr>
          <w:t>第一章</w:t>
        </w:r>
        <w:r w:rsidR="00E53994" w:rsidRPr="002A786C">
          <w:rPr>
            <w:rFonts w:asciiTheme="minorHAnsi" w:eastAsiaTheme="minorEastAsia" w:hAnsiTheme="minorHAnsi" w:cstheme="minorBidi"/>
            <w:b w:val="0"/>
            <w:color w:val="000000" w:themeColor="text1"/>
            <w:sz w:val="24"/>
            <w:szCs w:val="22"/>
          </w:rPr>
          <w:tab/>
        </w:r>
        <w:r w:rsidR="00E53994" w:rsidRPr="002A786C">
          <w:rPr>
            <w:rStyle w:val="af6"/>
            <w:rFonts w:ascii="Times New Roman" w:hint="eastAsia"/>
            <w:color w:val="000000" w:themeColor="text1"/>
          </w:rPr>
          <w:t>總論</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_Toc102398228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1</w:t>
        </w:r>
        <w:r w:rsidR="00E53994" w:rsidRPr="002A786C">
          <w:rPr>
            <w:webHidden/>
            <w:color w:val="000000" w:themeColor="text1"/>
          </w:rPr>
          <w:fldChar w:fldCharType="end"/>
        </w:r>
      </w:hyperlink>
    </w:p>
    <w:p w14:paraId="2B6837A0" w14:textId="25D6BEF9"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29" w:history="1">
        <w:r w:rsidR="00E53994" w:rsidRPr="002A786C">
          <w:rPr>
            <w:rStyle w:val="af6"/>
            <w:rFonts w:hint="eastAsia"/>
            <w:color w:val="000000" w:themeColor="text1"/>
          </w:rPr>
          <w:t>第一節</w:t>
        </w:r>
        <w:r w:rsidR="00E53994" w:rsidRPr="002A786C">
          <w:rPr>
            <w:rStyle w:val="af6"/>
            <w:rFonts w:hint="eastAsia"/>
            <w:color w:val="000000" w:themeColor="text1"/>
          </w:rPr>
          <w:t xml:space="preserve"> </w:t>
        </w:r>
        <w:r w:rsidR="00E53994" w:rsidRPr="002A786C">
          <w:rPr>
            <w:rStyle w:val="af6"/>
            <w:rFonts w:hint="eastAsia"/>
            <w:color w:val="000000" w:themeColor="text1"/>
          </w:rPr>
          <w:t>計畫緣起</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_Toc102398229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1</w:t>
        </w:r>
        <w:r w:rsidR="00E53994" w:rsidRPr="002A786C">
          <w:rPr>
            <w:webHidden/>
            <w:color w:val="000000" w:themeColor="text1"/>
          </w:rPr>
          <w:fldChar w:fldCharType="end"/>
        </w:r>
      </w:hyperlink>
    </w:p>
    <w:p w14:paraId="582ABA0F" w14:textId="6DF361DC"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30" w:history="1">
        <w:r w:rsidR="00E53994" w:rsidRPr="002A786C">
          <w:rPr>
            <w:rStyle w:val="af6"/>
            <w:rFonts w:hint="eastAsia"/>
            <w:color w:val="000000" w:themeColor="text1"/>
          </w:rPr>
          <w:t>第二節</w:t>
        </w:r>
        <w:r w:rsidR="00E53994" w:rsidRPr="002A786C">
          <w:rPr>
            <w:rStyle w:val="af6"/>
            <w:rFonts w:hint="eastAsia"/>
            <w:color w:val="000000" w:themeColor="text1"/>
          </w:rPr>
          <w:t xml:space="preserve"> </w:t>
        </w:r>
        <w:r w:rsidR="00E53994" w:rsidRPr="002A786C">
          <w:rPr>
            <w:rStyle w:val="af6"/>
            <w:rFonts w:hint="eastAsia"/>
            <w:color w:val="000000" w:themeColor="text1"/>
          </w:rPr>
          <w:t>計畫目的</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_Toc102398230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1</w:t>
        </w:r>
        <w:r w:rsidR="00E53994" w:rsidRPr="002A786C">
          <w:rPr>
            <w:webHidden/>
            <w:color w:val="000000" w:themeColor="text1"/>
          </w:rPr>
          <w:fldChar w:fldCharType="end"/>
        </w:r>
      </w:hyperlink>
    </w:p>
    <w:p w14:paraId="7A30AF7B" w14:textId="2DB95046"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31" w:history="1">
        <w:r w:rsidR="00E53994" w:rsidRPr="002A786C">
          <w:rPr>
            <w:rStyle w:val="af6"/>
            <w:rFonts w:hint="eastAsia"/>
            <w:color w:val="000000" w:themeColor="text1"/>
          </w:rPr>
          <w:t>第三節</w:t>
        </w:r>
        <w:r w:rsidR="00E53994" w:rsidRPr="002A786C">
          <w:rPr>
            <w:rStyle w:val="af6"/>
            <w:rFonts w:hint="eastAsia"/>
            <w:color w:val="000000" w:themeColor="text1"/>
          </w:rPr>
          <w:t xml:space="preserve"> </w:t>
        </w:r>
        <w:r w:rsidR="00E53994" w:rsidRPr="002A786C">
          <w:rPr>
            <w:rStyle w:val="af6"/>
            <w:rFonts w:hint="eastAsia"/>
            <w:color w:val="000000" w:themeColor="text1"/>
          </w:rPr>
          <w:t>實施對象</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_Toc102398231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2</w:t>
        </w:r>
        <w:r w:rsidR="00E53994" w:rsidRPr="002A786C">
          <w:rPr>
            <w:webHidden/>
            <w:color w:val="000000" w:themeColor="text1"/>
          </w:rPr>
          <w:fldChar w:fldCharType="end"/>
        </w:r>
      </w:hyperlink>
    </w:p>
    <w:p w14:paraId="38C90050" w14:textId="4F95B90A"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32" w:history="1">
        <w:r w:rsidR="00E53994" w:rsidRPr="002A786C">
          <w:rPr>
            <w:rStyle w:val="af6"/>
            <w:rFonts w:hint="eastAsia"/>
            <w:color w:val="000000" w:themeColor="text1"/>
          </w:rPr>
          <w:t>第四節</w:t>
        </w:r>
        <w:r w:rsidR="00E53994" w:rsidRPr="002A786C">
          <w:rPr>
            <w:rStyle w:val="af6"/>
            <w:rFonts w:hint="eastAsia"/>
            <w:color w:val="000000" w:themeColor="text1"/>
          </w:rPr>
          <w:t xml:space="preserve"> </w:t>
        </w:r>
        <w:r w:rsidR="00E53994" w:rsidRPr="002A786C">
          <w:rPr>
            <w:rStyle w:val="af6"/>
            <w:rFonts w:hint="eastAsia"/>
            <w:color w:val="000000" w:themeColor="text1"/>
          </w:rPr>
          <w:t>實施期間</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_Toc102398232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6</w:t>
        </w:r>
        <w:r w:rsidR="00E53994" w:rsidRPr="002A786C">
          <w:rPr>
            <w:webHidden/>
            <w:color w:val="000000" w:themeColor="text1"/>
          </w:rPr>
          <w:fldChar w:fldCharType="end"/>
        </w:r>
      </w:hyperlink>
    </w:p>
    <w:p w14:paraId="121DD601" w14:textId="1FF04FA3"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33" w:history="1">
        <w:r w:rsidR="00E53994" w:rsidRPr="002A786C">
          <w:rPr>
            <w:rStyle w:val="af6"/>
            <w:rFonts w:hint="eastAsia"/>
            <w:color w:val="000000" w:themeColor="text1"/>
          </w:rPr>
          <w:t>第五節</w:t>
        </w:r>
        <w:r w:rsidR="00E53994" w:rsidRPr="002A786C">
          <w:rPr>
            <w:rStyle w:val="af6"/>
            <w:rFonts w:hint="eastAsia"/>
            <w:color w:val="000000" w:themeColor="text1"/>
          </w:rPr>
          <w:t xml:space="preserve"> </w:t>
        </w:r>
        <w:r w:rsidR="00E53994" w:rsidRPr="002A786C">
          <w:rPr>
            <w:rStyle w:val="af6"/>
            <w:rFonts w:hint="eastAsia"/>
            <w:color w:val="000000" w:themeColor="text1"/>
          </w:rPr>
          <w:t>實施經費</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_Toc102398233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6</w:t>
        </w:r>
        <w:r w:rsidR="00E53994" w:rsidRPr="002A786C">
          <w:rPr>
            <w:webHidden/>
            <w:color w:val="000000" w:themeColor="text1"/>
          </w:rPr>
          <w:fldChar w:fldCharType="end"/>
        </w:r>
      </w:hyperlink>
    </w:p>
    <w:p w14:paraId="1DA7AF25" w14:textId="6BAC84B8" w:rsidR="00E53994" w:rsidRPr="002A786C" w:rsidRDefault="001128C5">
      <w:pPr>
        <w:pStyle w:val="15"/>
        <w:rPr>
          <w:rFonts w:asciiTheme="minorHAnsi" w:eastAsiaTheme="minorEastAsia" w:hAnsiTheme="minorHAnsi" w:cstheme="minorBidi"/>
          <w:b w:val="0"/>
          <w:color w:val="000000" w:themeColor="text1"/>
          <w:sz w:val="24"/>
          <w:szCs w:val="22"/>
        </w:rPr>
      </w:pPr>
      <w:hyperlink w:anchor="_Toc102398234" w:history="1">
        <w:r w:rsidR="00E53994" w:rsidRPr="002A786C">
          <w:rPr>
            <w:rStyle w:val="af6"/>
            <w:rFonts w:hint="eastAsia"/>
            <w:color w:val="000000" w:themeColor="text1"/>
          </w:rPr>
          <w:t>第二章</w:t>
        </w:r>
        <w:r w:rsidR="00E53994" w:rsidRPr="002A786C">
          <w:rPr>
            <w:rFonts w:asciiTheme="minorHAnsi" w:eastAsiaTheme="minorEastAsia" w:hAnsiTheme="minorHAnsi" w:cstheme="minorBidi"/>
            <w:b w:val="0"/>
            <w:color w:val="000000" w:themeColor="text1"/>
            <w:sz w:val="24"/>
            <w:szCs w:val="22"/>
          </w:rPr>
          <w:tab/>
        </w:r>
        <w:r w:rsidR="00E53994" w:rsidRPr="002A786C">
          <w:rPr>
            <w:rStyle w:val="af6"/>
            <w:rFonts w:ascii="Times New Roman" w:hint="eastAsia"/>
            <w:color w:val="000000" w:themeColor="text1"/>
          </w:rPr>
          <w:t>疫苗供應與管理</w:t>
        </w:r>
        <w:r w:rsidR="00E53994" w:rsidRPr="002A786C">
          <w:rPr>
            <w:webHidden/>
            <w:color w:val="000000" w:themeColor="text1"/>
          </w:rPr>
          <w:tab/>
        </w:r>
        <w:r w:rsidR="00E53994" w:rsidRPr="002A786C">
          <w:rPr>
            <w:rFonts w:ascii="Times New Roman" w:hAnsi="Times New Roman"/>
            <w:webHidden/>
            <w:color w:val="000000" w:themeColor="text1"/>
          </w:rPr>
          <w:fldChar w:fldCharType="begin"/>
        </w:r>
        <w:r w:rsidR="00E53994" w:rsidRPr="002A786C">
          <w:rPr>
            <w:rFonts w:ascii="Times New Roman" w:hAnsi="Times New Roman"/>
            <w:webHidden/>
            <w:color w:val="000000" w:themeColor="text1"/>
          </w:rPr>
          <w:instrText xml:space="preserve"> PAGEREF _Toc102398234 \h </w:instrText>
        </w:r>
        <w:r w:rsidR="00E53994" w:rsidRPr="002A786C">
          <w:rPr>
            <w:rFonts w:ascii="Times New Roman" w:hAnsi="Times New Roman"/>
            <w:webHidden/>
            <w:color w:val="000000" w:themeColor="text1"/>
          </w:rPr>
        </w:r>
        <w:r w:rsidR="00E53994" w:rsidRPr="002A786C">
          <w:rPr>
            <w:rFonts w:ascii="Times New Roman" w:hAnsi="Times New Roman"/>
            <w:webHidden/>
            <w:color w:val="000000" w:themeColor="text1"/>
          </w:rPr>
          <w:fldChar w:fldCharType="separate"/>
        </w:r>
        <w:r w:rsidR="00197E08">
          <w:rPr>
            <w:rFonts w:ascii="Times New Roman" w:hAnsi="Times New Roman"/>
            <w:webHidden/>
            <w:color w:val="000000" w:themeColor="text1"/>
          </w:rPr>
          <w:t>9</w:t>
        </w:r>
        <w:r w:rsidR="00E53994" w:rsidRPr="002A786C">
          <w:rPr>
            <w:rFonts w:ascii="Times New Roman" w:hAnsi="Times New Roman"/>
            <w:webHidden/>
            <w:color w:val="000000" w:themeColor="text1"/>
          </w:rPr>
          <w:fldChar w:fldCharType="end"/>
        </w:r>
      </w:hyperlink>
    </w:p>
    <w:p w14:paraId="44F6DC8F" w14:textId="5DD13F38"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35" w:history="1">
        <w:r w:rsidR="00E53994" w:rsidRPr="002A786C">
          <w:rPr>
            <w:rStyle w:val="af6"/>
            <w:rFonts w:hint="eastAsia"/>
            <w:color w:val="000000" w:themeColor="text1"/>
          </w:rPr>
          <w:t>第一節</w:t>
        </w:r>
        <w:r w:rsidR="00E53994" w:rsidRPr="002A786C">
          <w:rPr>
            <w:rStyle w:val="af6"/>
            <w:rFonts w:hint="eastAsia"/>
            <w:color w:val="000000" w:themeColor="text1"/>
          </w:rPr>
          <w:t xml:space="preserve"> </w:t>
        </w:r>
        <w:r w:rsidR="00E53994" w:rsidRPr="002A786C">
          <w:rPr>
            <w:rStyle w:val="af6"/>
            <w:rFonts w:hint="eastAsia"/>
            <w:color w:val="000000" w:themeColor="text1"/>
          </w:rPr>
          <w:t>疫苗概述</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_Toc102398235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9</w:t>
        </w:r>
        <w:r w:rsidR="00E53994" w:rsidRPr="002A786C">
          <w:rPr>
            <w:webHidden/>
            <w:color w:val="000000" w:themeColor="text1"/>
          </w:rPr>
          <w:fldChar w:fldCharType="end"/>
        </w:r>
      </w:hyperlink>
    </w:p>
    <w:p w14:paraId="4D7823AE" w14:textId="3EC9F9E0"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36" w:history="1">
        <w:r w:rsidR="00E53994" w:rsidRPr="002A786C">
          <w:rPr>
            <w:rStyle w:val="af6"/>
            <w:rFonts w:hint="eastAsia"/>
            <w:color w:val="000000" w:themeColor="text1"/>
          </w:rPr>
          <w:t>第二節</w:t>
        </w:r>
        <w:r w:rsidR="00E53994" w:rsidRPr="002A786C">
          <w:rPr>
            <w:rStyle w:val="af6"/>
            <w:rFonts w:hint="eastAsia"/>
            <w:color w:val="000000" w:themeColor="text1"/>
          </w:rPr>
          <w:t xml:space="preserve"> </w:t>
        </w:r>
        <w:r w:rsidR="00E53994" w:rsidRPr="002A786C">
          <w:rPr>
            <w:rStyle w:val="af6"/>
            <w:rFonts w:hint="eastAsia"/>
            <w:color w:val="000000" w:themeColor="text1"/>
          </w:rPr>
          <w:t>疫苗供應</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_Toc102398236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13</w:t>
        </w:r>
        <w:r w:rsidR="00E53994" w:rsidRPr="002A786C">
          <w:rPr>
            <w:webHidden/>
            <w:color w:val="000000" w:themeColor="text1"/>
          </w:rPr>
          <w:fldChar w:fldCharType="end"/>
        </w:r>
      </w:hyperlink>
    </w:p>
    <w:p w14:paraId="14FD99DD" w14:textId="0FCA4952"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37" w:history="1">
        <w:r w:rsidR="00E53994" w:rsidRPr="002A786C">
          <w:rPr>
            <w:rStyle w:val="af6"/>
            <w:rFonts w:hint="eastAsia"/>
            <w:color w:val="000000" w:themeColor="text1"/>
          </w:rPr>
          <w:t>第三節</w:t>
        </w:r>
        <w:r w:rsidR="00E53994" w:rsidRPr="002A786C">
          <w:rPr>
            <w:rStyle w:val="af6"/>
            <w:rFonts w:hint="eastAsia"/>
            <w:color w:val="000000" w:themeColor="text1"/>
          </w:rPr>
          <w:t xml:space="preserve"> </w:t>
        </w:r>
        <w:r w:rsidR="00E53994" w:rsidRPr="002A786C">
          <w:rPr>
            <w:rStyle w:val="af6"/>
            <w:rFonts w:hint="eastAsia"/>
            <w:color w:val="000000" w:themeColor="text1"/>
          </w:rPr>
          <w:t>疫苗管理</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_Toc102398237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13</w:t>
        </w:r>
        <w:r w:rsidR="00E53994" w:rsidRPr="002A786C">
          <w:rPr>
            <w:webHidden/>
            <w:color w:val="000000" w:themeColor="text1"/>
          </w:rPr>
          <w:fldChar w:fldCharType="end"/>
        </w:r>
      </w:hyperlink>
    </w:p>
    <w:p w14:paraId="600469FB" w14:textId="5BDBEE9C" w:rsidR="00E53994" w:rsidRPr="002A786C" w:rsidRDefault="001128C5">
      <w:pPr>
        <w:pStyle w:val="15"/>
        <w:rPr>
          <w:rFonts w:asciiTheme="minorHAnsi" w:eastAsiaTheme="minorEastAsia" w:hAnsiTheme="minorHAnsi" w:cstheme="minorBidi"/>
          <w:b w:val="0"/>
          <w:color w:val="000000" w:themeColor="text1"/>
          <w:sz w:val="24"/>
          <w:szCs w:val="22"/>
        </w:rPr>
      </w:pPr>
      <w:hyperlink w:anchor="_Toc102398238" w:history="1">
        <w:r w:rsidR="00E53994" w:rsidRPr="002A786C">
          <w:rPr>
            <w:rStyle w:val="af6"/>
            <w:rFonts w:hint="eastAsia"/>
            <w:color w:val="000000" w:themeColor="text1"/>
          </w:rPr>
          <w:t>第三章</w:t>
        </w:r>
        <w:r w:rsidR="00E53994" w:rsidRPr="002A786C">
          <w:rPr>
            <w:rFonts w:asciiTheme="minorHAnsi" w:eastAsiaTheme="minorEastAsia" w:hAnsiTheme="minorHAnsi" w:cstheme="minorBidi"/>
            <w:b w:val="0"/>
            <w:color w:val="000000" w:themeColor="text1"/>
            <w:sz w:val="24"/>
            <w:szCs w:val="22"/>
          </w:rPr>
          <w:tab/>
        </w:r>
        <w:r w:rsidR="00E53994" w:rsidRPr="002A786C">
          <w:rPr>
            <w:rStyle w:val="af6"/>
            <w:rFonts w:ascii="Times New Roman" w:hint="eastAsia"/>
            <w:color w:val="000000" w:themeColor="text1"/>
          </w:rPr>
          <w:t>合約院所規範</w:t>
        </w:r>
        <w:r w:rsidR="00E53994" w:rsidRPr="002A786C">
          <w:rPr>
            <w:webHidden/>
            <w:color w:val="000000" w:themeColor="text1"/>
          </w:rPr>
          <w:tab/>
        </w:r>
        <w:r w:rsidR="00E53994" w:rsidRPr="002A786C">
          <w:rPr>
            <w:rFonts w:ascii="Times New Roman" w:hAnsi="Times New Roman"/>
            <w:webHidden/>
            <w:color w:val="000000" w:themeColor="text1"/>
          </w:rPr>
          <w:fldChar w:fldCharType="begin"/>
        </w:r>
        <w:r w:rsidR="00E53994" w:rsidRPr="002A786C">
          <w:rPr>
            <w:rFonts w:ascii="Times New Roman" w:hAnsi="Times New Roman"/>
            <w:webHidden/>
            <w:color w:val="000000" w:themeColor="text1"/>
          </w:rPr>
          <w:instrText xml:space="preserve"> PAGEREF _Toc102398238 \h </w:instrText>
        </w:r>
        <w:r w:rsidR="00E53994" w:rsidRPr="002A786C">
          <w:rPr>
            <w:rFonts w:ascii="Times New Roman" w:hAnsi="Times New Roman"/>
            <w:webHidden/>
            <w:color w:val="000000" w:themeColor="text1"/>
          </w:rPr>
        </w:r>
        <w:r w:rsidR="00E53994" w:rsidRPr="002A786C">
          <w:rPr>
            <w:rFonts w:ascii="Times New Roman" w:hAnsi="Times New Roman"/>
            <w:webHidden/>
            <w:color w:val="000000" w:themeColor="text1"/>
          </w:rPr>
          <w:fldChar w:fldCharType="separate"/>
        </w:r>
        <w:r w:rsidR="00197E08">
          <w:rPr>
            <w:rFonts w:ascii="Times New Roman" w:hAnsi="Times New Roman"/>
            <w:webHidden/>
            <w:color w:val="000000" w:themeColor="text1"/>
          </w:rPr>
          <w:t>18</w:t>
        </w:r>
        <w:r w:rsidR="00E53994" w:rsidRPr="002A786C">
          <w:rPr>
            <w:rFonts w:ascii="Times New Roman" w:hAnsi="Times New Roman"/>
            <w:webHidden/>
            <w:color w:val="000000" w:themeColor="text1"/>
          </w:rPr>
          <w:fldChar w:fldCharType="end"/>
        </w:r>
      </w:hyperlink>
    </w:p>
    <w:p w14:paraId="2462B2F4" w14:textId="690FBA56"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39" w:history="1">
        <w:r w:rsidR="00E53994" w:rsidRPr="002A786C">
          <w:rPr>
            <w:rStyle w:val="af6"/>
            <w:rFonts w:hint="eastAsia"/>
            <w:color w:val="000000" w:themeColor="text1"/>
          </w:rPr>
          <w:t>第一節</w:t>
        </w:r>
        <w:r w:rsidR="00E53994" w:rsidRPr="002A786C">
          <w:rPr>
            <w:rStyle w:val="af6"/>
            <w:rFonts w:hint="eastAsia"/>
            <w:color w:val="000000" w:themeColor="text1"/>
          </w:rPr>
          <w:t xml:space="preserve"> </w:t>
        </w:r>
        <w:r w:rsidR="00E53994" w:rsidRPr="002A786C">
          <w:rPr>
            <w:rStyle w:val="af6"/>
            <w:rFonts w:hint="eastAsia"/>
            <w:color w:val="000000" w:themeColor="text1"/>
          </w:rPr>
          <w:t>合約院所作業範圍</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_Toc102398239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18</w:t>
        </w:r>
        <w:r w:rsidR="00E53994" w:rsidRPr="002A786C">
          <w:rPr>
            <w:webHidden/>
            <w:color w:val="000000" w:themeColor="text1"/>
          </w:rPr>
          <w:fldChar w:fldCharType="end"/>
        </w:r>
      </w:hyperlink>
    </w:p>
    <w:p w14:paraId="7977FC46" w14:textId="2872A427"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40" w:history="1">
        <w:r w:rsidR="00E53994" w:rsidRPr="002A786C">
          <w:rPr>
            <w:rStyle w:val="af6"/>
            <w:rFonts w:hint="eastAsia"/>
            <w:color w:val="000000" w:themeColor="text1"/>
          </w:rPr>
          <w:t>第二節</w:t>
        </w:r>
        <w:r w:rsidR="00E53994" w:rsidRPr="002A786C">
          <w:rPr>
            <w:rStyle w:val="af6"/>
            <w:rFonts w:hint="eastAsia"/>
            <w:color w:val="000000" w:themeColor="text1"/>
          </w:rPr>
          <w:t xml:space="preserve"> </w:t>
        </w:r>
        <w:r w:rsidR="00E53994" w:rsidRPr="002A786C">
          <w:rPr>
            <w:rStyle w:val="af6"/>
            <w:rFonts w:hint="eastAsia"/>
            <w:color w:val="000000" w:themeColor="text1"/>
          </w:rPr>
          <w:t>醫療院所合約資格</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_Toc102398240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18</w:t>
        </w:r>
        <w:r w:rsidR="00E53994" w:rsidRPr="002A786C">
          <w:rPr>
            <w:webHidden/>
            <w:color w:val="000000" w:themeColor="text1"/>
          </w:rPr>
          <w:fldChar w:fldCharType="end"/>
        </w:r>
      </w:hyperlink>
    </w:p>
    <w:p w14:paraId="0B160E22" w14:textId="74529AD3"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41" w:history="1">
        <w:r w:rsidR="00E53994" w:rsidRPr="002A786C">
          <w:rPr>
            <w:rStyle w:val="af6"/>
            <w:rFonts w:hint="eastAsia"/>
            <w:color w:val="000000" w:themeColor="text1"/>
          </w:rPr>
          <w:t>第三節</w:t>
        </w:r>
        <w:r w:rsidR="00E53994" w:rsidRPr="002A786C">
          <w:rPr>
            <w:rStyle w:val="af6"/>
            <w:rFonts w:hint="eastAsia"/>
            <w:color w:val="000000" w:themeColor="text1"/>
          </w:rPr>
          <w:t xml:space="preserve"> </w:t>
        </w:r>
        <w:r w:rsidR="00E53994" w:rsidRPr="002A786C">
          <w:rPr>
            <w:rStyle w:val="af6"/>
            <w:rFonts w:hint="eastAsia"/>
            <w:color w:val="000000" w:themeColor="text1"/>
          </w:rPr>
          <w:t>申請合約提報資料</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_Toc102398241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19</w:t>
        </w:r>
        <w:r w:rsidR="00E53994" w:rsidRPr="002A786C">
          <w:rPr>
            <w:webHidden/>
            <w:color w:val="000000" w:themeColor="text1"/>
          </w:rPr>
          <w:fldChar w:fldCharType="end"/>
        </w:r>
      </w:hyperlink>
    </w:p>
    <w:p w14:paraId="6828D5D6" w14:textId="4DD1B0FF"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42" w:history="1">
        <w:r w:rsidR="00E53994" w:rsidRPr="002A786C">
          <w:rPr>
            <w:rStyle w:val="af6"/>
            <w:rFonts w:hint="eastAsia"/>
            <w:color w:val="000000" w:themeColor="text1"/>
          </w:rPr>
          <w:t>第四節</w:t>
        </w:r>
        <w:r w:rsidR="00E53994" w:rsidRPr="002A786C">
          <w:rPr>
            <w:rStyle w:val="af6"/>
            <w:rFonts w:hint="eastAsia"/>
            <w:color w:val="000000" w:themeColor="text1"/>
          </w:rPr>
          <w:t xml:space="preserve"> </w:t>
        </w:r>
        <w:r w:rsidR="00E53994" w:rsidRPr="002A786C">
          <w:rPr>
            <w:rStyle w:val="af6"/>
            <w:rFonts w:hint="eastAsia"/>
            <w:color w:val="000000" w:themeColor="text1"/>
          </w:rPr>
          <w:t>合約院所作業內容</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_Toc102398242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20</w:t>
        </w:r>
        <w:r w:rsidR="00E53994" w:rsidRPr="002A786C">
          <w:rPr>
            <w:webHidden/>
            <w:color w:val="000000" w:themeColor="text1"/>
          </w:rPr>
          <w:fldChar w:fldCharType="end"/>
        </w:r>
      </w:hyperlink>
    </w:p>
    <w:p w14:paraId="01A06862" w14:textId="49573D3A"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43" w:history="1">
        <w:r w:rsidR="00E53994" w:rsidRPr="002A786C">
          <w:rPr>
            <w:rStyle w:val="af6"/>
            <w:rFonts w:hint="eastAsia"/>
            <w:color w:val="000000" w:themeColor="text1"/>
          </w:rPr>
          <w:t>第五節</w:t>
        </w:r>
        <w:r w:rsidR="00E53994" w:rsidRPr="002A786C">
          <w:rPr>
            <w:rStyle w:val="af6"/>
            <w:rFonts w:hint="eastAsia"/>
            <w:color w:val="000000" w:themeColor="text1"/>
          </w:rPr>
          <w:t xml:space="preserve"> </w:t>
        </w:r>
        <w:r w:rsidR="00E53994" w:rsidRPr="002A786C">
          <w:rPr>
            <w:rStyle w:val="af6"/>
            <w:rFonts w:hint="eastAsia"/>
            <w:color w:val="000000" w:themeColor="text1"/>
          </w:rPr>
          <w:t>罰則</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_Toc102398243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22</w:t>
        </w:r>
        <w:r w:rsidR="00E53994" w:rsidRPr="002A786C">
          <w:rPr>
            <w:webHidden/>
            <w:color w:val="000000" w:themeColor="text1"/>
          </w:rPr>
          <w:fldChar w:fldCharType="end"/>
        </w:r>
      </w:hyperlink>
    </w:p>
    <w:p w14:paraId="01D131D3" w14:textId="2326C461" w:rsidR="00E53994" w:rsidRPr="002A786C" w:rsidRDefault="001128C5">
      <w:pPr>
        <w:pStyle w:val="15"/>
        <w:rPr>
          <w:rFonts w:asciiTheme="minorHAnsi" w:eastAsiaTheme="minorEastAsia" w:hAnsiTheme="minorHAnsi" w:cstheme="minorBidi"/>
          <w:b w:val="0"/>
          <w:color w:val="000000" w:themeColor="text1"/>
          <w:sz w:val="24"/>
          <w:szCs w:val="22"/>
        </w:rPr>
      </w:pPr>
      <w:hyperlink w:anchor="_Toc102398244" w:history="1">
        <w:r w:rsidR="00E53994" w:rsidRPr="002A786C">
          <w:rPr>
            <w:rStyle w:val="af6"/>
            <w:rFonts w:hint="eastAsia"/>
            <w:color w:val="000000" w:themeColor="text1"/>
          </w:rPr>
          <w:t>第四章</w:t>
        </w:r>
        <w:r w:rsidR="00E53994" w:rsidRPr="002A786C">
          <w:rPr>
            <w:rFonts w:asciiTheme="minorHAnsi" w:eastAsiaTheme="minorEastAsia" w:hAnsiTheme="minorHAnsi" w:cstheme="minorBidi"/>
            <w:b w:val="0"/>
            <w:color w:val="000000" w:themeColor="text1"/>
            <w:sz w:val="24"/>
            <w:szCs w:val="22"/>
          </w:rPr>
          <w:tab/>
        </w:r>
        <w:r w:rsidR="00E53994" w:rsidRPr="002A786C">
          <w:rPr>
            <w:rStyle w:val="af6"/>
            <w:rFonts w:ascii="Times New Roman" w:hint="eastAsia"/>
            <w:color w:val="000000" w:themeColor="text1"/>
          </w:rPr>
          <w:t>合約院所選定及稽核作業</w:t>
        </w:r>
        <w:r w:rsidR="00E53994" w:rsidRPr="002A786C">
          <w:rPr>
            <w:webHidden/>
            <w:color w:val="000000" w:themeColor="text1"/>
          </w:rPr>
          <w:tab/>
        </w:r>
        <w:r w:rsidR="00E53994" w:rsidRPr="002A786C">
          <w:rPr>
            <w:rFonts w:ascii="Times New Roman" w:hAnsi="Times New Roman"/>
            <w:webHidden/>
            <w:color w:val="000000" w:themeColor="text1"/>
          </w:rPr>
          <w:fldChar w:fldCharType="begin"/>
        </w:r>
        <w:r w:rsidR="00E53994" w:rsidRPr="002A786C">
          <w:rPr>
            <w:rFonts w:ascii="Times New Roman" w:hAnsi="Times New Roman"/>
            <w:webHidden/>
            <w:color w:val="000000" w:themeColor="text1"/>
          </w:rPr>
          <w:instrText xml:space="preserve"> PAGEREF _Toc102398244 \h </w:instrText>
        </w:r>
        <w:r w:rsidR="00E53994" w:rsidRPr="002A786C">
          <w:rPr>
            <w:rFonts w:ascii="Times New Roman" w:hAnsi="Times New Roman"/>
            <w:webHidden/>
            <w:color w:val="000000" w:themeColor="text1"/>
          </w:rPr>
        </w:r>
        <w:r w:rsidR="00E53994" w:rsidRPr="002A786C">
          <w:rPr>
            <w:rFonts w:ascii="Times New Roman" w:hAnsi="Times New Roman"/>
            <w:webHidden/>
            <w:color w:val="000000" w:themeColor="text1"/>
          </w:rPr>
          <w:fldChar w:fldCharType="separate"/>
        </w:r>
        <w:r w:rsidR="00197E08">
          <w:rPr>
            <w:rFonts w:ascii="Times New Roman" w:hAnsi="Times New Roman"/>
            <w:webHidden/>
            <w:color w:val="000000" w:themeColor="text1"/>
          </w:rPr>
          <w:t>24</w:t>
        </w:r>
        <w:r w:rsidR="00E53994" w:rsidRPr="002A786C">
          <w:rPr>
            <w:rFonts w:ascii="Times New Roman" w:hAnsi="Times New Roman"/>
            <w:webHidden/>
            <w:color w:val="000000" w:themeColor="text1"/>
          </w:rPr>
          <w:fldChar w:fldCharType="end"/>
        </w:r>
      </w:hyperlink>
    </w:p>
    <w:p w14:paraId="5171244C" w14:textId="773ABE8F"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45" w:history="1">
        <w:r w:rsidR="00E53994" w:rsidRPr="002A786C">
          <w:rPr>
            <w:rStyle w:val="af6"/>
            <w:rFonts w:hint="eastAsia"/>
            <w:color w:val="000000" w:themeColor="text1"/>
          </w:rPr>
          <w:t>第一節</w:t>
        </w:r>
        <w:r w:rsidR="00E53994" w:rsidRPr="002A786C">
          <w:rPr>
            <w:rStyle w:val="af6"/>
            <w:rFonts w:hint="eastAsia"/>
            <w:color w:val="000000" w:themeColor="text1"/>
          </w:rPr>
          <w:t xml:space="preserve"> </w:t>
        </w:r>
        <w:r w:rsidR="00E53994" w:rsidRPr="002A786C">
          <w:rPr>
            <w:rStyle w:val="af6"/>
            <w:rFonts w:hint="eastAsia"/>
            <w:color w:val="000000" w:themeColor="text1"/>
          </w:rPr>
          <w:t>合約院所選定及輔導作業</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_Toc102398245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24</w:t>
        </w:r>
        <w:r w:rsidR="00E53994" w:rsidRPr="002A786C">
          <w:rPr>
            <w:webHidden/>
            <w:color w:val="000000" w:themeColor="text1"/>
          </w:rPr>
          <w:fldChar w:fldCharType="end"/>
        </w:r>
      </w:hyperlink>
    </w:p>
    <w:p w14:paraId="7C8A693B" w14:textId="4D2EB1DE"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46" w:history="1">
        <w:r w:rsidR="00E53994" w:rsidRPr="002A786C">
          <w:rPr>
            <w:rStyle w:val="af6"/>
            <w:rFonts w:hint="eastAsia"/>
            <w:color w:val="000000" w:themeColor="text1"/>
          </w:rPr>
          <w:t>第二節</w:t>
        </w:r>
        <w:r w:rsidR="00E53994" w:rsidRPr="002A786C">
          <w:rPr>
            <w:rStyle w:val="af6"/>
            <w:rFonts w:hint="eastAsia"/>
            <w:color w:val="000000" w:themeColor="text1"/>
          </w:rPr>
          <w:t xml:space="preserve"> </w:t>
        </w:r>
        <w:r w:rsidR="00E53994" w:rsidRPr="002A786C">
          <w:rPr>
            <w:rStyle w:val="af6"/>
            <w:rFonts w:hint="eastAsia"/>
            <w:color w:val="000000" w:themeColor="text1"/>
          </w:rPr>
          <w:t>稽核作業</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_Toc102398246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24</w:t>
        </w:r>
        <w:r w:rsidR="00E53994" w:rsidRPr="002A786C">
          <w:rPr>
            <w:webHidden/>
            <w:color w:val="000000" w:themeColor="text1"/>
          </w:rPr>
          <w:fldChar w:fldCharType="end"/>
        </w:r>
      </w:hyperlink>
    </w:p>
    <w:p w14:paraId="64F40A6C" w14:textId="74DB49E1" w:rsidR="00E53994" w:rsidRPr="002A786C" w:rsidRDefault="001128C5">
      <w:pPr>
        <w:pStyle w:val="15"/>
        <w:rPr>
          <w:rFonts w:asciiTheme="minorHAnsi" w:eastAsiaTheme="minorEastAsia" w:hAnsiTheme="minorHAnsi" w:cstheme="minorBidi"/>
          <w:b w:val="0"/>
          <w:color w:val="000000" w:themeColor="text1"/>
          <w:sz w:val="24"/>
          <w:szCs w:val="22"/>
        </w:rPr>
      </w:pPr>
      <w:hyperlink w:anchor="_Toc102398247" w:history="1">
        <w:r w:rsidR="00E53994" w:rsidRPr="002A786C">
          <w:rPr>
            <w:rStyle w:val="af6"/>
            <w:rFonts w:hint="eastAsia"/>
            <w:color w:val="000000" w:themeColor="text1"/>
          </w:rPr>
          <w:t>第五章</w:t>
        </w:r>
        <w:r w:rsidR="00E53994" w:rsidRPr="002A786C">
          <w:rPr>
            <w:rFonts w:asciiTheme="minorHAnsi" w:eastAsiaTheme="minorEastAsia" w:hAnsiTheme="minorHAnsi" w:cstheme="minorBidi"/>
            <w:b w:val="0"/>
            <w:color w:val="000000" w:themeColor="text1"/>
            <w:sz w:val="24"/>
            <w:szCs w:val="22"/>
          </w:rPr>
          <w:tab/>
        </w:r>
        <w:r w:rsidR="00E53994" w:rsidRPr="002A786C">
          <w:rPr>
            <w:rStyle w:val="af6"/>
            <w:rFonts w:ascii="Times New Roman" w:hint="eastAsia"/>
            <w:color w:val="000000" w:themeColor="text1"/>
          </w:rPr>
          <w:t>接種作業</w:t>
        </w:r>
        <w:r w:rsidR="00E53994" w:rsidRPr="002A786C">
          <w:rPr>
            <w:webHidden/>
            <w:color w:val="000000" w:themeColor="text1"/>
          </w:rPr>
          <w:tab/>
        </w:r>
        <w:r w:rsidR="00E53994" w:rsidRPr="002A786C">
          <w:rPr>
            <w:rFonts w:ascii="Times New Roman" w:hAnsi="Times New Roman"/>
            <w:webHidden/>
            <w:color w:val="000000" w:themeColor="text1"/>
          </w:rPr>
          <w:fldChar w:fldCharType="begin"/>
        </w:r>
        <w:r w:rsidR="00E53994" w:rsidRPr="002A786C">
          <w:rPr>
            <w:rFonts w:ascii="Times New Roman" w:hAnsi="Times New Roman"/>
            <w:webHidden/>
            <w:color w:val="000000" w:themeColor="text1"/>
          </w:rPr>
          <w:instrText xml:space="preserve"> PAGEREF _Toc102398247 \h </w:instrText>
        </w:r>
        <w:r w:rsidR="00E53994" w:rsidRPr="002A786C">
          <w:rPr>
            <w:rFonts w:ascii="Times New Roman" w:hAnsi="Times New Roman"/>
            <w:webHidden/>
            <w:color w:val="000000" w:themeColor="text1"/>
          </w:rPr>
        </w:r>
        <w:r w:rsidR="00E53994" w:rsidRPr="002A786C">
          <w:rPr>
            <w:rFonts w:ascii="Times New Roman" w:hAnsi="Times New Roman"/>
            <w:webHidden/>
            <w:color w:val="000000" w:themeColor="text1"/>
          </w:rPr>
          <w:fldChar w:fldCharType="separate"/>
        </w:r>
        <w:r w:rsidR="00197E08">
          <w:rPr>
            <w:rFonts w:ascii="Times New Roman" w:hAnsi="Times New Roman"/>
            <w:webHidden/>
            <w:color w:val="000000" w:themeColor="text1"/>
          </w:rPr>
          <w:t>26</w:t>
        </w:r>
        <w:r w:rsidR="00E53994" w:rsidRPr="002A786C">
          <w:rPr>
            <w:rFonts w:ascii="Times New Roman" w:hAnsi="Times New Roman"/>
            <w:webHidden/>
            <w:color w:val="000000" w:themeColor="text1"/>
          </w:rPr>
          <w:fldChar w:fldCharType="end"/>
        </w:r>
      </w:hyperlink>
    </w:p>
    <w:p w14:paraId="0140B32B" w14:textId="075350A4"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48" w:history="1">
        <w:r w:rsidR="00E53994" w:rsidRPr="002A786C">
          <w:rPr>
            <w:rStyle w:val="af6"/>
            <w:rFonts w:hint="eastAsia"/>
            <w:color w:val="000000" w:themeColor="text1"/>
          </w:rPr>
          <w:t>第一節</w:t>
        </w:r>
        <w:r w:rsidR="00E53994" w:rsidRPr="002A786C">
          <w:rPr>
            <w:rStyle w:val="af6"/>
            <w:color w:val="000000" w:themeColor="text1"/>
          </w:rPr>
          <w:t xml:space="preserve"> 50</w:t>
        </w:r>
        <w:r w:rsidR="00E53994" w:rsidRPr="002A786C">
          <w:rPr>
            <w:rStyle w:val="af6"/>
            <w:rFonts w:hint="eastAsia"/>
            <w:color w:val="000000" w:themeColor="text1"/>
          </w:rPr>
          <w:t>歲以上成人、罕見疾病、重大傷病患者、高風險慢性病</w:t>
        </w:r>
        <w:r w:rsidR="00FD7BE6" w:rsidRPr="002A786C">
          <w:rPr>
            <w:rStyle w:val="af6"/>
            <w:rFonts w:hint="eastAsia"/>
            <w:color w:val="000000" w:themeColor="text1"/>
          </w:rPr>
          <w:t xml:space="preserve">   </w:t>
        </w:r>
        <w:r w:rsidR="00FB19C9" w:rsidRPr="002A786C">
          <w:rPr>
            <w:rStyle w:val="af6"/>
            <w:rFonts w:hint="eastAsia"/>
            <w:color w:val="000000" w:themeColor="text1"/>
          </w:rPr>
          <w:t>人</w:t>
        </w:r>
        <w:r w:rsidR="00E53994" w:rsidRPr="002A786C">
          <w:rPr>
            <w:rStyle w:val="af6"/>
            <w:rFonts w:hint="eastAsia"/>
            <w:color w:val="000000" w:themeColor="text1"/>
          </w:rPr>
          <w:t>、</w:t>
        </w:r>
        <w:r w:rsidR="00FB19C9" w:rsidRPr="002A786C">
          <w:rPr>
            <w:rStyle w:val="af6"/>
            <w:rFonts w:hint="eastAsia"/>
            <w:color w:val="000000" w:themeColor="text1"/>
          </w:rPr>
          <w:t xml:space="preserve"> </w:t>
        </w:r>
        <w:r w:rsidR="00E53994" w:rsidRPr="002A786C">
          <w:rPr>
            <w:rStyle w:val="af6"/>
            <w:rFonts w:hint="eastAsia"/>
            <w:color w:val="000000" w:themeColor="text1"/>
          </w:rPr>
          <w:t>孕婦及</w:t>
        </w:r>
        <w:r w:rsidR="00E53994" w:rsidRPr="002A786C">
          <w:rPr>
            <w:rStyle w:val="af6"/>
            <w:color w:val="000000" w:themeColor="text1"/>
          </w:rPr>
          <w:t>6</w:t>
        </w:r>
        <w:r w:rsidR="00E53994" w:rsidRPr="002A786C">
          <w:rPr>
            <w:rStyle w:val="af6"/>
            <w:rFonts w:hint="eastAsia"/>
            <w:color w:val="000000" w:themeColor="text1"/>
          </w:rPr>
          <w:t>個月內嬰兒之父母接種作業</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_Toc102398248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26</w:t>
        </w:r>
        <w:r w:rsidR="00E53994" w:rsidRPr="002A786C">
          <w:rPr>
            <w:webHidden/>
            <w:color w:val="000000" w:themeColor="text1"/>
          </w:rPr>
          <w:fldChar w:fldCharType="end"/>
        </w:r>
      </w:hyperlink>
    </w:p>
    <w:p w14:paraId="2A263B9C" w14:textId="751E88EA"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49" w:history="1">
        <w:r w:rsidR="00E53994" w:rsidRPr="002A786C">
          <w:rPr>
            <w:rStyle w:val="af6"/>
            <w:rFonts w:hint="eastAsia"/>
            <w:color w:val="000000" w:themeColor="text1"/>
          </w:rPr>
          <w:t>第二節</w:t>
        </w:r>
        <w:r w:rsidR="00E53994" w:rsidRPr="002A786C">
          <w:rPr>
            <w:rStyle w:val="af6"/>
            <w:rFonts w:hint="eastAsia"/>
            <w:color w:val="000000" w:themeColor="text1"/>
          </w:rPr>
          <w:t xml:space="preserve"> </w:t>
        </w:r>
        <w:r w:rsidR="00E53994" w:rsidRPr="002A786C">
          <w:rPr>
            <w:rStyle w:val="af6"/>
            <w:rFonts w:hint="eastAsia"/>
            <w:color w:val="000000" w:themeColor="text1"/>
          </w:rPr>
          <w:t>安養、長期照顧（服務）等機構之受照顧者及所屬</w:t>
        </w:r>
        <w:r w:rsidR="00FD7BE6" w:rsidRPr="002A786C">
          <w:rPr>
            <w:rStyle w:val="af6"/>
            <w:rFonts w:hint="eastAsia"/>
            <w:color w:val="000000" w:themeColor="text1"/>
          </w:rPr>
          <w:t xml:space="preserve">      </w:t>
        </w:r>
        <w:r w:rsidR="00E53994" w:rsidRPr="002A786C">
          <w:rPr>
            <w:rStyle w:val="af6"/>
            <w:rFonts w:hint="eastAsia"/>
            <w:color w:val="000000" w:themeColor="text1"/>
          </w:rPr>
          <w:t>工作人員之接種作業</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_Toc102398249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30</w:t>
        </w:r>
        <w:r w:rsidR="00E53994" w:rsidRPr="002A786C">
          <w:rPr>
            <w:webHidden/>
            <w:color w:val="000000" w:themeColor="text1"/>
          </w:rPr>
          <w:fldChar w:fldCharType="end"/>
        </w:r>
      </w:hyperlink>
    </w:p>
    <w:p w14:paraId="17C991FD" w14:textId="15A2BC18"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50" w:history="1">
        <w:r w:rsidR="00E53994" w:rsidRPr="002A786C">
          <w:rPr>
            <w:rStyle w:val="af6"/>
            <w:rFonts w:hint="eastAsia"/>
            <w:color w:val="000000" w:themeColor="text1"/>
          </w:rPr>
          <w:t>第三節</w:t>
        </w:r>
        <w:r w:rsidR="00E53994" w:rsidRPr="002A786C">
          <w:rPr>
            <w:rStyle w:val="af6"/>
            <w:rFonts w:hint="eastAsia"/>
            <w:color w:val="000000" w:themeColor="text1"/>
          </w:rPr>
          <w:t xml:space="preserve"> </w:t>
        </w:r>
        <w:r w:rsidR="00E53994" w:rsidRPr="002A786C">
          <w:rPr>
            <w:rStyle w:val="af6"/>
            <w:rFonts w:hint="eastAsia"/>
            <w:color w:val="000000" w:themeColor="text1"/>
          </w:rPr>
          <w:t>滿</w:t>
        </w:r>
        <w:r w:rsidR="00E53994" w:rsidRPr="002A786C">
          <w:rPr>
            <w:rStyle w:val="af6"/>
            <w:color w:val="000000" w:themeColor="text1"/>
          </w:rPr>
          <w:t>6</w:t>
        </w:r>
        <w:r w:rsidR="00E53994" w:rsidRPr="002A786C">
          <w:rPr>
            <w:rStyle w:val="af6"/>
            <w:rFonts w:hint="eastAsia"/>
            <w:color w:val="000000" w:themeColor="text1"/>
          </w:rPr>
          <w:t>個月以上至國小入學前幼兒之接種作業</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_Toc102398250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32</w:t>
        </w:r>
        <w:r w:rsidR="00E53994" w:rsidRPr="002A786C">
          <w:rPr>
            <w:webHidden/>
            <w:color w:val="000000" w:themeColor="text1"/>
          </w:rPr>
          <w:fldChar w:fldCharType="end"/>
        </w:r>
      </w:hyperlink>
    </w:p>
    <w:p w14:paraId="2AF24C60" w14:textId="41C81D1A"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51" w:history="1">
        <w:r w:rsidR="00E53994" w:rsidRPr="002A786C">
          <w:rPr>
            <w:rStyle w:val="af6"/>
            <w:rFonts w:hint="eastAsia"/>
            <w:color w:val="000000" w:themeColor="text1"/>
          </w:rPr>
          <w:t>第四節</w:t>
        </w:r>
        <w:r w:rsidR="00E53994" w:rsidRPr="002A786C">
          <w:rPr>
            <w:rStyle w:val="af6"/>
            <w:rFonts w:hint="eastAsia"/>
            <w:color w:val="000000" w:themeColor="text1"/>
          </w:rPr>
          <w:t xml:space="preserve"> </w:t>
        </w:r>
        <w:r w:rsidR="00E53994" w:rsidRPr="002A786C">
          <w:rPr>
            <w:rStyle w:val="af6"/>
            <w:rFonts w:hint="eastAsia"/>
            <w:color w:val="000000" w:themeColor="text1"/>
          </w:rPr>
          <w:t>醫事相關工作人員之接種作業</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_Toc102398251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34</w:t>
        </w:r>
        <w:r w:rsidR="00E53994" w:rsidRPr="002A786C">
          <w:rPr>
            <w:webHidden/>
            <w:color w:val="000000" w:themeColor="text1"/>
          </w:rPr>
          <w:fldChar w:fldCharType="end"/>
        </w:r>
      </w:hyperlink>
    </w:p>
    <w:p w14:paraId="2C68B636" w14:textId="73794567"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52" w:history="1">
        <w:r w:rsidR="00E53994" w:rsidRPr="002A786C">
          <w:rPr>
            <w:rStyle w:val="af6"/>
            <w:rFonts w:hint="eastAsia"/>
            <w:color w:val="000000" w:themeColor="text1"/>
          </w:rPr>
          <w:t>第五節</w:t>
        </w:r>
        <w:r w:rsidR="00E53994" w:rsidRPr="002A786C">
          <w:rPr>
            <w:rStyle w:val="af6"/>
            <w:rFonts w:hint="eastAsia"/>
            <w:color w:val="000000" w:themeColor="text1"/>
          </w:rPr>
          <w:t xml:space="preserve"> </w:t>
        </w:r>
        <w:r w:rsidR="00E53994" w:rsidRPr="002A786C">
          <w:rPr>
            <w:rStyle w:val="af6"/>
            <w:rFonts w:hint="eastAsia"/>
            <w:color w:val="000000" w:themeColor="text1"/>
          </w:rPr>
          <w:t>國小學生、國中學生、高中</w:t>
        </w:r>
        <w:r w:rsidR="00E53994" w:rsidRPr="002A786C">
          <w:rPr>
            <w:rStyle w:val="af6"/>
            <w:color w:val="000000" w:themeColor="text1"/>
          </w:rPr>
          <w:t>/</w:t>
        </w:r>
        <w:r w:rsidR="00E53994" w:rsidRPr="002A786C">
          <w:rPr>
            <w:rStyle w:val="af6"/>
            <w:rFonts w:hint="eastAsia"/>
            <w:color w:val="000000" w:themeColor="text1"/>
          </w:rPr>
          <w:t>職及五專</w:t>
        </w:r>
        <w:r w:rsidR="00E53994" w:rsidRPr="002A786C">
          <w:rPr>
            <w:rStyle w:val="af6"/>
            <w:color w:val="000000" w:themeColor="text1"/>
          </w:rPr>
          <w:t>1-3</w:t>
        </w:r>
        <w:r w:rsidR="00E53994" w:rsidRPr="002A786C">
          <w:rPr>
            <w:rStyle w:val="af6"/>
            <w:rFonts w:hint="eastAsia"/>
            <w:color w:val="000000" w:themeColor="text1"/>
          </w:rPr>
          <w:t>年級學生之接種</w:t>
        </w:r>
        <w:r w:rsidR="00FB19C9" w:rsidRPr="002A786C">
          <w:rPr>
            <w:rStyle w:val="af6"/>
            <w:rFonts w:hint="eastAsia"/>
            <w:color w:val="000000" w:themeColor="text1"/>
          </w:rPr>
          <w:t xml:space="preserve">      </w:t>
        </w:r>
        <w:r w:rsidR="00E53994" w:rsidRPr="002A786C">
          <w:rPr>
            <w:rStyle w:val="af6"/>
            <w:rFonts w:hint="eastAsia"/>
            <w:color w:val="000000" w:themeColor="text1"/>
          </w:rPr>
          <w:t>作業</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_Toc102398252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36</w:t>
        </w:r>
        <w:r w:rsidR="00E53994" w:rsidRPr="002A786C">
          <w:rPr>
            <w:webHidden/>
            <w:color w:val="000000" w:themeColor="text1"/>
          </w:rPr>
          <w:fldChar w:fldCharType="end"/>
        </w:r>
      </w:hyperlink>
    </w:p>
    <w:p w14:paraId="482301B5" w14:textId="5A2F44AD"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53" w:history="1">
        <w:r w:rsidR="00E53994" w:rsidRPr="002A786C">
          <w:rPr>
            <w:rStyle w:val="af6"/>
            <w:rFonts w:hint="eastAsia"/>
            <w:color w:val="000000" w:themeColor="text1"/>
          </w:rPr>
          <w:t>第六節</w:t>
        </w:r>
        <w:r w:rsidR="00E53994" w:rsidRPr="002A786C">
          <w:rPr>
            <w:rStyle w:val="af6"/>
            <w:rFonts w:hint="eastAsia"/>
            <w:color w:val="000000" w:themeColor="text1"/>
          </w:rPr>
          <w:t xml:space="preserve"> </w:t>
        </w:r>
        <w:r w:rsidR="00E53994" w:rsidRPr="002A786C">
          <w:rPr>
            <w:rStyle w:val="af6"/>
            <w:rFonts w:hint="eastAsia"/>
            <w:color w:val="000000" w:themeColor="text1"/>
          </w:rPr>
          <w:t>衛生單位等其他實施對象之接種作業</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_Toc102398253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39</w:t>
        </w:r>
        <w:r w:rsidR="00E53994" w:rsidRPr="002A786C">
          <w:rPr>
            <w:webHidden/>
            <w:color w:val="000000" w:themeColor="text1"/>
          </w:rPr>
          <w:fldChar w:fldCharType="end"/>
        </w:r>
      </w:hyperlink>
    </w:p>
    <w:p w14:paraId="020554E9" w14:textId="2D63FBE8"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54" w:history="1">
        <w:r w:rsidR="00E53994" w:rsidRPr="002A786C">
          <w:rPr>
            <w:rStyle w:val="af6"/>
            <w:rFonts w:hint="eastAsia"/>
            <w:color w:val="000000" w:themeColor="text1"/>
          </w:rPr>
          <w:t>第七節</w:t>
        </w:r>
        <w:r w:rsidR="00E53994" w:rsidRPr="002A786C">
          <w:rPr>
            <w:rStyle w:val="af6"/>
            <w:rFonts w:hint="eastAsia"/>
            <w:color w:val="000000" w:themeColor="text1"/>
          </w:rPr>
          <w:t xml:space="preserve"> </w:t>
        </w:r>
        <w:r w:rsidR="00E53994" w:rsidRPr="002A786C">
          <w:rPr>
            <w:rStyle w:val="af6"/>
            <w:rFonts w:hint="eastAsia"/>
            <w:color w:val="000000" w:themeColor="text1"/>
          </w:rPr>
          <w:t>社區接種站、到宅接種及機關</w:t>
        </w:r>
        <w:r w:rsidR="00E53994" w:rsidRPr="002A786C">
          <w:rPr>
            <w:rStyle w:val="af6"/>
            <w:color w:val="000000" w:themeColor="text1"/>
          </w:rPr>
          <w:t>/</w:t>
        </w:r>
        <w:r w:rsidR="00E53994" w:rsidRPr="002A786C">
          <w:rPr>
            <w:rStyle w:val="af6"/>
            <w:rFonts w:hint="eastAsia"/>
            <w:color w:val="000000" w:themeColor="text1"/>
          </w:rPr>
          <w:t>企業之接種作業</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_Toc102398254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40</w:t>
        </w:r>
        <w:r w:rsidR="00E53994" w:rsidRPr="002A786C">
          <w:rPr>
            <w:webHidden/>
            <w:color w:val="000000" w:themeColor="text1"/>
          </w:rPr>
          <w:fldChar w:fldCharType="end"/>
        </w:r>
      </w:hyperlink>
    </w:p>
    <w:p w14:paraId="219729D7" w14:textId="45AF4F49"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55" w:history="1">
        <w:r w:rsidR="00E53994" w:rsidRPr="002A786C">
          <w:rPr>
            <w:rStyle w:val="af6"/>
            <w:rFonts w:hint="eastAsia"/>
            <w:color w:val="000000" w:themeColor="text1"/>
          </w:rPr>
          <w:t>第八節</w:t>
        </w:r>
        <w:r w:rsidR="00E53994" w:rsidRPr="002A786C">
          <w:rPr>
            <w:rStyle w:val="af6"/>
            <w:rFonts w:hint="eastAsia"/>
            <w:color w:val="000000" w:themeColor="text1"/>
          </w:rPr>
          <w:t xml:space="preserve"> </w:t>
        </w:r>
        <w:r w:rsidR="00E53994" w:rsidRPr="002A786C">
          <w:rPr>
            <w:rStyle w:val="af6"/>
            <w:rFonts w:hint="eastAsia"/>
            <w:color w:val="000000" w:themeColor="text1"/>
          </w:rPr>
          <w:t>預訂接種進度</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_Toc102398255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42</w:t>
        </w:r>
        <w:r w:rsidR="00E53994" w:rsidRPr="002A786C">
          <w:rPr>
            <w:webHidden/>
            <w:color w:val="000000" w:themeColor="text1"/>
          </w:rPr>
          <w:fldChar w:fldCharType="end"/>
        </w:r>
      </w:hyperlink>
    </w:p>
    <w:p w14:paraId="3F2CE39E" w14:textId="124DE618"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56" w:history="1">
        <w:r w:rsidR="00E53994" w:rsidRPr="002A786C">
          <w:rPr>
            <w:rStyle w:val="af6"/>
            <w:rFonts w:hint="eastAsia"/>
            <w:color w:val="000000" w:themeColor="text1"/>
          </w:rPr>
          <w:t>第九節</w:t>
        </w:r>
        <w:r w:rsidR="00E53994" w:rsidRPr="002A786C">
          <w:rPr>
            <w:rStyle w:val="af6"/>
            <w:rFonts w:hint="eastAsia"/>
            <w:color w:val="000000" w:themeColor="text1"/>
          </w:rPr>
          <w:t xml:space="preserve"> </w:t>
        </w:r>
        <w:r w:rsidR="00E53994" w:rsidRPr="002A786C">
          <w:rPr>
            <w:rStyle w:val="af6"/>
            <w:rFonts w:hint="eastAsia"/>
            <w:color w:val="000000" w:themeColor="text1"/>
          </w:rPr>
          <w:t>嚴重疫苗不良事件及接種異常事件因應程序</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_Toc102398256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43</w:t>
        </w:r>
        <w:r w:rsidR="00E53994" w:rsidRPr="002A786C">
          <w:rPr>
            <w:webHidden/>
            <w:color w:val="000000" w:themeColor="text1"/>
          </w:rPr>
          <w:fldChar w:fldCharType="end"/>
        </w:r>
      </w:hyperlink>
    </w:p>
    <w:p w14:paraId="3824EBF5" w14:textId="57A6FD2E" w:rsidR="00E53994" w:rsidRPr="002A786C" w:rsidRDefault="001128C5">
      <w:pPr>
        <w:pStyle w:val="15"/>
        <w:rPr>
          <w:rFonts w:asciiTheme="minorHAnsi" w:eastAsiaTheme="minorEastAsia" w:hAnsiTheme="minorHAnsi" w:cstheme="minorBidi"/>
          <w:b w:val="0"/>
          <w:color w:val="000000" w:themeColor="text1"/>
          <w:sz w:val="24"/>
          <w:szCs w:val="22"/>
        </w:rPr>
      </w:pPr>
      <w:hyperlink w:anchor="_Toc102398257" w:history="1">
        <w:r w:rsidR="00E53994" w:rsidRPr="002A786C">
          <w:rPr>
            <w:rStyle w:val="af6"/>
            <w:rFonts w:hint="eastAsia"/>
            <w:color w:val="000000" w:themeColor="text1"/>
          </w:rPr>
          <w:t>第六章</w:t>
        </w:r>
        <w:r w:rsidR="00E53994" w:rsidRPr="002A786C">
          <w:rPr>
            <w:rFonts w:asciiTheme="minorHAnsi" w:eastAsiaTheme="minorEastAsia" w:hAnsiTheme="minorHAnsi" w:cstheme="minorBidi"/>
            <w:b w:val="0"/>
            <w:color w:val="000000" w:themeColor="text1"/>
            <w:sz w:val="24"/>
            <w:szCs w:val="22"/>
          </w:rPr>
          <w:tab/>
        </w:r>
        <w:r w:rsidR="00E53994" w:rsidRPr="002A786C">
          <w:rPr>
            <w:rStyle w:val="af6"/>
            <w:rFonts w:ascii="Times New Roman" w:hint="eastAsia"/>
            <w:color w:val="000000" w:themeColor="text1"/>
          </w:rPr>
          <w:t>疫苗短缺應變</w:t>
        </w:r>
        <w:r w:rsidR="00E53994" w:rsidRPr="002A786C">
          <w:rPr>
            <w:webHidden/>
            <w:color w:val="000000" w:themeColor="text1"/>
          </w:rPr>
          <w:tab/>
        </w:r>
        <w:r w:rsidR="00E53994" w:rsidRPr="002A786C">
          <w:rPr>
            <w:rFonts w:ascii="Times New Roman" w:hAnsi="Times New Roman"/>
            <w:webHidden/>
            <w:color w:val="000000" w:themeColor="text1"/>
          </w:rPr>
          <w:fldChar w:fldCharType="begin"/>
        </w:r>
        <w:r w:rsidR="00E53994" w:rsidRPr="002A786C">
          <w:rPr>
            <w:rFonts w:ascii="Times New Roman" w:hAnsi="Times New Roman"/>
            <w:webHidden/>
            <w:color w:val="000000" w:themeColor="text1"/>
          </w:rPr>
          <w:instrText xml:space="preserve"> PAGEREF _Toc102398257 \h </w:instrText>
        </w:r>
        <w:r w:rsidR="00E53994" w:rsidRPr="002A786C">
          <w:rPr>
            <w:rFonts w:ascii="Times New Roman" w:hAnsi="Times New Roman"/>
            <w:webHidden/>
            <w:color w:val="000000" w:themeColor="text1"/>
          </w:rPr>
        </w:r>
        <w:r w:rsidR="00E53994" w:rsidRPr="002A786C">
          <w:rPr>
            <w:rFonts w:ascii="Times New Roman" w:hAnsi="Times New Roman"/>
            <w:webHidden/>
            <w:color w:val="000000" w:themeColor="text1"/>
          </w:rPr>
          <w:fldChar w:fldCharType="separate"/>
        </w:r>
        <w:r w:rsidR="00197E08">
          <w:rPr>
            <w:rFonts w:ascii="Times New Roman" w:hAnsi="Times New Roman"/>
            <w:webHidden/>
            <w:color w:val="000000" w:themeColor="text1"/>
          </w:rPr>
          <w:t>47</w:t>
        </w:r>
        <w:r w:rsidR="00E53994" w:rsidRPr="002A786C">
          <w:rPr>
            <w:rFonts w:ascii="Times New Roman" w:hAnsi="Times New Roman"/>
            <w:webHidden/>
            <w:color w:val="000000" w:themeColor="text1"/>
          </w:rPr>
          <w:fldChar w:fldCharType="end"/>
        </w:r>
      </w:hyperlink>
    </w:p>
    <w:p w14:paraId="7B7CDB62" w14:textId="3E19D5E0"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58" w:history="1">
        <w:r w:rsidR="00E53994" w:rsidRPr="002A786C">
          <w:rPr>
            <w:rStyle w:val="af6"/>
            <w:rFonts w:hint="eastAsia"/>
            <w:color w:val="000000" w:themeColor="text1"/>
          </w:rPr>
          <w:t>第一節</w:t>
        </w:r>
        <w:r w:rsidR="00E53994" w:rsidRPr="002A786C">
          <w:rPr>
            <w:rStyle w:val="af6"/>
            <w:rFonts w:hint="eastAsia"/>
            <w:color w:val="000000" w:themeColor="text1"/>
          </w:rPr>
          <w:t xml:space="preserve"> </w:t>
        </w:r>
        <w:r w:rsidR="00E53994" w:rsidRPr="002A786C">
          <w:rPr>
            <w:rStyle w:val="af6"/>
            <w:rFonts w:hint="eastAsia"/>
            <w:color w:val="000000" w:themeColor="text1"/>
          </w:rPr>
          <w:t>策略一：計畫實施期間調整</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_Toc102398258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47</w:t>
        </w:r>
        <w:r w:rsidR="00E53994" w:rsidRPr="002A786C">
          <w:rPr>
            <w:webHidden/>
            <w:color w:val="000000" w:themeColor="text1"/>
          </w:rPr>
          <w:fldChar w:fldCharType="end"/>
        </w:r>
      </w:hyperlink>
    </w:p>
    <w:p w14:paraId="7FF94671" w14:textId="204015EE"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59" w:history="1">
        <w:r w:rsidR="00E53994" w:rsidRPr="002A786C">
          <w:rPr>
            <w:rStyle w:val="af6"/>
            <w:rFonts w:hint="eastAsia"/>
            <w:color w:val="000000" w:themeColor="text1"/>
          </w:rPr>
          <w:t>第二節</w:t>
        </w:r>
        <w:r w:rsidR="00E53994" w:rsidRPr="002A786C">
          <w:rPr>
            <w:rStyle w:val="af6"/>
            <w:rFonts w:hint="eastAsia"/>
            <w:color w:val="000000" w:themeColor="text1"/>
          </w:rPr>
          <w:t xml:space="preserve"> </w:t>
        </w:r>
        <w:r w:rsidR="00E53994" w:rsidRPr="002A786C">
          <w:rPr>
            <w:rStyle w:val="af6"/>
            <w:rFonts w:hint="eastAsia"/>
            <w:color w:val="000000" w:themeColor="text1"/>
          </w:rPr>
          <w:t>策略二：實施對象調整</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_Toc102398259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47</w:t>
        </w:r>
        <w:r w:rsidR="00E53994" w:rsidRPr="002A786C">
          <w:rPr>
            <w:webHidden/>
            <w:color w:val="000000" w:themeColor="text1"/>
          </w:rPr>
          <w:fldChar w:fldCharType="end"/>
        </w:r>
      </w:hyperlink>
    </w:p>
    <w:p w14:paraId="19106965" w14:textId="760BE11F" w:rsidR="00E53994" w:rsidRPr="002A786C" w:rsidRDefault="001128C5">
      <w:pPr>
        <w:pStyle w:val="15"/>
        <w:rPr>
          <w:rFonts w:asciiTheme="minorHAnsi" w:eastAsiaTheme="minorEastAsia" w:hAnsiTheme="minorHAnsi" w:cstheme="minorBidi"/>
          <w:b w:val="0"/>
          <w:color w:val="000000" w:themeColor="text1"/>
          <w:sz w:val="24"/>
          <w:szCs w:val="22"/>
        </w:rPr>
      </w:pPr>
      <w:hyperlink w:anchor="_Toc102398260" w:history="1">
        <w:r w:rsidR="00E53994" w:rsidRPr="002A786C">
          <w:rPr>
            <w:rStyle w:val="af6"/>
            <w:rFonts w:hint="eastAsia"/>
            <w:color w:val="000000" w:themeColor="text1"/>
          </w:rPr>
          <w:t>第七章</w:t>
        </w:r>
        <w:r w:rsidR="00E53994" w:rsidRPr="002A786C">
          <w:rPr>
            <w:rFonts w:asciiTheme="minorHAnsi" w:eastAsiaTheme="minorEastAsia" w:hAnsiTheme="minorHAnsi" w:cstheme="minorBidi"/>
            <w:b w:val="0"/>
            <w:color w:val="000000" w:themeColor="text1"/>
            <w:sz w:val="24"/>
            <w:szCs w:val="22"/>
          </w:rPr>
          <w:tab/>
        </w:r>
        <w:r w:rsidR="00E53994" w:rsidRPr="002A786C">
          <w:rPr>
            <w:rStyle w:val="af6"/>
            <w:rFonts w:ascii="Times New Roman" w:hint="eastAsia"/>
            <w:color w:val="000000" w:themeColor="text1"/>
          </w:rPr>
          <w:t>相關配套及緊急應變措施</w:t>
        </w:r>
        <w:r w:rsidR="00E53994" w:rsidRPr="002A786C">
          <w:rPr>
            <w:webHidden/>
            <w:color w:val="000000" w:themeColor="text1"/>
          </w:rPr>
          <w:tab/>
        </w:r>
        <w:r w:rsidR="00E53994" w:rsidRPr="002A786C">
          <w:rPr>
            <w:rFonts w:ascii="Times New Roman" w:hAnsi="Times New Roman"/>
            <w:webHidden/>
            <w:color w:val="000000" w:themeColor="text1"/>
          </w:rPr>
          <w:fldChar w:fldCharType="begin"/>
        </w:r>
        <w:r w:rsidR="00E53994" w:rsidRPr="002A786C">
          <w:rPr>
            <w:rFonts w:ascii="Times New Roman" w:hAnsi="Times New Roman"/>
            <w:webHidden/>
            <w:color w:val="000000" w:themeColor="text1"/>
          </w:rPr>
          <w:instrText xml:space="preserve"> PAGEREF _Toc102398260 \h </w:instrText>
        </w:r>
        <w:r w:rsidR="00E53994" w:rsidRPr="002A786C">
          <w:rPr>
            <w:rFonts w:ascii="Times New Roman" w:hAnsi="Times New Roman"/>
            <w:webHidden/>
            <w:color w:val="000000" w:themeColor="text1"/>
          </w:rPr>
        </w:r>
        <w:r w:rsidR="00E53994" w:rsidRPr="002A786C">
          <w:rPr>
            <w:rFonts w:ascii="Times New Roman" w:hAnsi="Times New Roman"/>
            <w:webHidden/>
            <w:color w:val="000000" w:themeColor="text1"/>
          </w:rPr>
          <w:fldChar w:fldCharType="separate"/>
        </w:r>
        <w:r w:rsidR="00197E08">
          <w:rPr>
            <w:rFonts w:ascii="Times New Roman" w:hAnsi="Times New Roman"/>
            <w:webHidden/>
            <w:color w:val="000000" w:themeColor="text1"/>
          </w:rPr>
          <w:t>49</w:t>
        </w:r>
        <w:r w:rsidR="00E53994" w:rsidRPr="002A786C">
          <w:rPr>
            <w:rFonts w:ascii="Times New Roman" w:hAnsi="Times New Roman"/>
            <w:webHidden/>
            <w:color w:val="000000" w:themeColor="text1"/>
          </w:rPr>
          <w:fldChar w:fldCharType="end"/>
        </w:r>
      </w:hyperlink>
    </w:p>
    <w:p w14:paraId="25A80369" w14:textId="62F4BB49" w:rsidR="00E53994" w:rsidRPr="002A786C" w:rsidRDefault="001128C5">
      <w:pPr>
        <w:pStyle w:val="15"/>
        <w:rPr>
          <w:rFonts w:asciiTheme="minorHAnsi" w:eastAsiaTheme="minorEastAsia" w:hAnsiTheme="minorHAnsi" w:cstheme="minorBidi"/>
          <w:b w:val="0"/>
          <w:color w:val="000000" w:themeColor="text1"/>
          <w:sz w:val="24"/>
          <w:szCs w:val="22"/>
        </w:rPr>
      </w:pPr>
      <w:hyperlink w:anchor="_Toc102398261" w:history="1">
        <w:r w:rsidR="00E53994" w:rsidRPr="002A786C">
          <w:rPr>
            <w:rStyle w:val="af6"/>
            <w:rFonts w:hint="eastAsia"/>
            <w:color w:val="000000" w:themeColor="text1"/>
          </w:rPr>
          <w:t>第八章</w:t>
        </w:r>
        <w:r w:rsidR="00E53994" w:rsidRPr="002A786C">
          <w:rPr>
            <w:rFonts w:asciiTheme="minorHAnsi" w:eastAsiaTheme="minorEastAsia" w:hAnsiTheme="minorHAnsi" w:cstheme="minorBidi"/>
            <w:b w:val="0"/>
            <w:color w:val="000000" w:themeColor="text1"/>
            <w:sz w:val="24"/>
            <w:szCs w:val="22"/>
          </w:rPr>
          <w:tab/>
        </w:r>
        <w:r w:rsidR="00E53994" w:rsidRPr="002A786C">
          <w:rPr>
            <w:rStyle w:val="af6"/>
            <w:rFonts w:ascii="Times New Roman" w:hint="eastAsia"/>
            <w:color w:val="000000" w:themeColor="text1"/>
          </w:rPr>
          <w:t>衛教宣導</w:t>
        </w:r>
        <w:r w:rsidR="00E53994" w:rsidRPr="002A786C">
          <w:rPr>
            <w:webHidden/>
            <w:color w:val="000000" w:themeColor="text1"/>
          </w:rPr>
          <w:tab/>
        </w:r>
        <w:r w:rsidR="00E53994" w:rsidRPr="002A786C">
          <w:rPr>
            <w:rFonts w:ascii="Times New Roman" w:hAnsi="Times New Roman"/>
            <w:webHidden/>
            <w:color w:val="000000" w:themeColor="text1"/>
          </w:rPr>
          <w:fldChar w:fldCharType="begin"/>
        </w:r>
        <w:r w:rsidR="00E53994" w:rsidRPr="002A786C">
          <w:rPr>
            <w:rFonts w:ascii="Times New Roman" w:hAnsi="Times New Roman"/>
            <w:webHidden/>
            <w:color w:val="000000" w:themeColor="text1"/>
          </w:rPr>
          <w:instrText xml:space="preserve"> PAGEREF _Toc102398261 \h </w:instrText>
        </w:r>
        <w:r w:rsidR="00E53994" w:rsidRPr="002A786C">
          <w:rPr>
            <w:rFonts w:ascii="Times New Roman" w:hAnsi="Times New Roman"/>
            <w:webHidden/>
            <w:color w:val="000000" w:themeColor="text1"/>
          </w:rPr>
        </w:r>
        <w:r w:rsidR="00E53994" w:rsidRPr="002A786C">
          <w:rPr>
            <w:rFonts w:ascii="Times New Roman" w:hAnsi="Times New Roman"/>
            <w:webHidden/>
            <w:color w:val="000000" w:themeColor="text1"/>
          </w:rPr>
          <w:fldChar w:fldCharType="separate"/>
        </w:r>
        <w:r w:rsidR="00197E08">
          <w:rPr>
            <w:rFonts w:ascii="Times New Roman" w:hAnsi="Times New Roman"/>
            <w:webHidden/>
            <w:color w:val="000000" w:themeColor="text1"/>
          </w:rPr>
          <w:t>55</w:t>
        </w:r>
        <w:r w:rsidR="00E53994" w:rsidRPr="002A786C">
          <w:rPr>
            <w:rFonts w:ascii="Times New Roman" w:hAnsi="Times New Roman"/>
            <w:webHidden/>
            <w:color w:val="000000" w:themeColor="text1"/>
          </w:rPr>
          <w:fldChar w:fldCharType="end"/>
        </w:r>
      </w:hyperlink>
    </w:p>
    <w:p w14:paraId="3997A411" w14:textId="627D52BC" w:rsidR="00E53994" w:rsidRPr="002A786C" w:rsidRDefault="001128C5">
      <w:pPr>
        <w:pStyle w:val="15"/>
        <w:rPr>
          <w:rFonts w:asciiTheme="minorHAnsi" w:eastAsiaTheme="minorEastAsia" w:hAnsiTheme="minorHAnsi" w:cstheme="minorBidi"/>
          <w:b w:val="0"/>
          <w:color w:val="000000" w:themeColor="text1"/>
          <w:sz w:val="24"/>
          <w:szCs w:val="22"/>
        </w:rPr>
      </w:pPr>
      <w:hyperlink w:anchor="_Toc102398262" w:history="1">
        <w:r w:rsidR="00E53994" w:rsidRPr="002A786C">
          <w:rPr>
            <w:rStyle w:val="af6"/>
            <w:rFonts w:hint="eastAsia"/>
            <w:color w:val="000000" w:themeColor="text1"/>
          </w:rPr>
          <w:t>第九章</w:t>
        </w:r>
        <w:r w:rsidR="00E53994" w:rsidRPr="002A786C">
          <w:rPr>
            <w:rFonts w:asciiTheme="minorHAnsi" w:eastAsiaTheme="minorEastAsia" w:hAnsiTheme="minorHAnsi" w:cstheme="minorBidi"/>
            <w:b w:val="0"/>
            <w:color w:val="000000" w:themeColor="text1"/>
            <w:sz w:val="24"/>
            <w:szCs w:val="22"/>
          </w:rPr>
          <w:tab/>
        </w:r>
        <w:r w:rsidR="00E53994" w:rsidRPr="002A786C">
          <w:rPr>
            <w:rStyle w:val="af6"/>
            <w:rFonts w:ascii="Times New Roman" w:hint="eastAsia"/>
            <w:color w:val="000000" w:themeColor="text1"/>
          </w:rPr>
          <w:t>獎勵作業</w:t>
        </w:r>
        <w:r w:rsidR="00E53994" w:rsidRPr="002A786C">
          <w:rPr>
            <w:webHidden/>
            <w:color w:val="000000" w:themeColor="text1"/>
          </w:rPr>
          <w:tab/>
        </w:r>
        <w:r w:rsidR="00E53994" w:rsidRPr="002A786C">
          <w:rPr>
            <w:rFonts w:ascii="Times New Roman" w:hAnsi="Times New Roman"/>
            <w:webHidden/>
            <w:color w:val="000000" w:themeColor="text1"/>
          </w:rPr>
          <w:fldChar w:fldCharType="begin"/>
        </w:r>
        <w:r w:rsidR="00E53994" w:rsidRPr="002A786C">
          <w:rPr>
            <w:rFonts w:ascii="Times New Roman" w:hAnsi="Times New Roman"/>
            <w:webHidden/>
            <w:color w:val="000000" w:themeColor="text1"/>
          </w:rPr>
          <w:instrText xml:space="preserve"> PAGEREF _Toc102398262 \h </w:instrText>
        </w:r>
        <w:r w:rsidR="00E53994" w:rsidRPr="002A786C">
          <w:rPr>
            <w:rFonts w:ascii="Times New Roman" w:hAnsi="Times New Roman"/>
            <w:webHidden/>
            <w:color w:val="000000" w:themeColor="text1"/>
          </w:rPr>
        </w:r>
        <w:r w:rsidR="00E53994" w:rsidRPr="002A786C">
          <w:rPr>
            <w:rFonts w:ascii="Times New Roman" w:hAnsi="Times New Roman"/>
            <w:webHidden/>
            <w:color w:val="000000" w:themeColor="text1"/>
          </w:rPr>
          <w:fldChar w:fldCharType="separate"/>
        </w:r>
        <w:r w:rsidR="00197E08">
          <w:rPr>
            <w:rFonts w:ascii="Times New Roman" w:hAnsi="Times New Roman"/>
            <w:webHidden/>
            <w:color w:val="000000" w:themeColor="text1"/>
          </w:rPr>
          <w:t>58</w:t>
        </w:r>
        <w:r w:rsidR="00E53994" w:rsidRPr="002A786C">
          <w:rPr>
            <w:rFonts w:ascii="Times New Roman" w:hAnsi="Times New Roman"/>
            <w:webHidden/>
            <w:color w:val="000000" w:themeColor="text1"/>
          </w:rPr>
          <w:fldChar w:fldCharType="end"/>
        </w:r>
      </w:hyperlink>
    </w:p>
    <w:p w14:paraId="097E009D" w14:textId="1B44D86D"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63" w:history="1">
        <w:r w:rsidR="00E53994" w:rsidRPr="002A786C">
          <w:rPr>
            <w:rStyle w:val="af6"/>
            <w:rFonts w:hint="eastAsia"/>
            <w:color w:val="000000" w:themeColor="text1"/>
          </w:rPr>
          <w:t>第一節</w:t>
        </w:r>
        <w:r w:rsidR="00E53994" w:rsidRPr="002A786C">
          <w:rPr>
            <w:rStyle w:val="af6"/>
            <w:rFonts w:hint="eastAsia"/>
            <w:color w:val="000000" w:themeColor="text1"/>
          </w:rPr>
          <w:t xml:space="preserve"> </w:t>
        </w:r>
        <w:r w:rsidR="00E53994" w:rsidRPr="002A786C">
          <w:rPr>
            <w:rStyle w:val="af6"/>
            <w:rFonts w:hint="eastAsia"/>
            <w:color w:val="000000" w:themeColor="text1"/>
          </w:rPr>
          <w:t>作業實施目的</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_Toc102398263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58</w:t>
        </w:r>
        <w:r w:rsidR="00E53994" w:rsidRPr="002A786C">
          <w:rPr>
            <w:webHidden/>
            <w:color w:val="000000" w:themeColor="text1"/>
          </w:rPr>
          <w:fldChar w:fldCharType="end"/>
        </w:r>
      </w:hyperlink>
    </w:p>
    <w:p w14:paraId="41EA31BF" w14:textId="2D0C52D0"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64" w:history="1">
        <w:r w:rsidR="00E53994" w:rsidRPr="002A786C">
          <w:rPr>
            <w:rStyle w:val="af6"/>
            <w:rFonts w:hint="eastAsia"/>
            <w:color w:val="000000" w:themeColor="text1"/>
          </w:rPr>
          <w:t>第二節</w:t>
        </w:r>
        <w:r w:rsidR="00E53994" w:rsidRPr="002A786C">
          <w:rPr>
            <w:rStyle w:val="af6"/>
            <w:rFonts w:hint="eastAsia"/>
            <w:color w:val="000000" w:themeColor="text1"/>
          </w:rPr>
          <w:t xml:space="preserve"> </w:t>
        </w:r>
        <w:r w:rsidR="00E53994" w:rsidRPr="002A786C">
          <w:rPr>
            <w:rStyle w:val="af6"/>
            <w:rFonts w:hint="eastAsia"/>
            <w:color w:val="000000" w:themeColor="text1"/>
          </w:rPr>
          <w:t>獎勵依據</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_Toc102398264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58</w:t>
        </w:r>
        <w:r w:rsidR="00E53994" w:rsidRPr="002A786C">
          <w:rPr>
            <w:webHidden/>
            <w:color w:val="000000" w:themeColor="text1"/>
          </w:rPr>
          <w:fldChar w:fldCharType="end"/>
        </w:r>
      </w:hyperlink>
    </w:p>
    <w:p w14:paraId="50833464" w14:textId="233A6BB4"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65" w:history="1">
        <w:r w:rsidR="00E53994" w:rsidRPr="002A786C">
          <w:rPr>
            <w:rStyle w:val="af6"/>
            <w:rFonts w:hint="eastAsia"/>
            <w:color w:val="000000" w:themeColor="text1"/>
          </w:rPr>
          <w:t>第三節</w:t>
        </w:r>
        <w:r w:rsidR="00E53994" w:rsidRPr="002A786C">
          <w:rPr>
            <w:rStyle w:val="af6"/>
            <w:rFonts w:hint="eastAsia"/>
            <w:color w:val="000000" w:themeColor="text1"/>
          </w:rPr>
          <w:t xml:space="preserve"> </w:t>
        </w:r>
        <w:r w:rsidR="00E53994" w:rsidRPr="002A786C">
          <w:rPr>
            <w:rStyle w:val="af6"/>
            <w:rFonts w:hint="eastAsia"/>
            <w:color w:val="000000" w:themeColor="text1"/>
          </w:rPr>
          <w:t>獎勵期間</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_Toc102398265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58</w:t>
        </w:r>
        <w:r w:rsidR="00E53994" w:rsidRPr="002A786C">
          <w:rPr>
            <w:webHidden/>
            <w:color w:val="000000" w:themeColor="text1"/>
          </w:rPr>
          <w:fldChar w:fldCharType="end"/>
        </w:r>
      </w:hyperlink>
    </w:p>
    <w:p w14:paraId="547DCF85" w14:textId="7C05096B"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66" w:history="1">
        <w:r w:rsidR="00E53994" w:rsidRPr="002A786C">
          <w:rPr>
            <w:rStyle w:val="af6"/>
            <w:rFonts w:hint="eastAsia"/>
            <w:color w:val="000000" w:themeColor="text1"/>
          </w:rPr>
          <w:t>第四節</w:t>
        </w:r>
        <w:r w:rsidR="00E53994" w:rsidRPr="002A786C">
          <w:rPr>
            <w:rStyle w:val="af6"/>
            <w:rFonts w:hint="eastAsia"/>
            <w:color w:val="000000" w:themeColor="text1"/>
          </w:rPr>
          <w:t xml:space="preserve"> </w:t>
        </w:r>
        <w:r w:rsidR="00E53994" w:rsidRPr="002A786C">
          <w:rPr>
            <w:rStyle w:val="af6"/>
            <w:rFonts w:hint="eastAsia"/>
            <w:color w:val="000000" w:themeColor="text1"/>
          </w:rPr>
          <w:t>獎勵方式</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_Toc102398266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58</w:t>
        </w:r>
        <w:r w:rsidR="00E53994" w:rsidRPr="002A786C">
          <w:rPr>
            <w:webHidden/>
            <w:color w:val="000000" w:themeColor="text1"/>
          </w:rPr>
          <w:fldChar w:fldCharType="end"/>
        </w:r>
      </w:hyperlink>
    </w:p>
    <w:p w14:paraId="798F106F" w14:textId="132639AB"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67" w:history="1">
        <w:r w:rsidR="00E53994" w:rsidRPr="002A786C">
          <w:rPr>
            <w:rStyle w:val="af6"/>
            <w:rFonts w:hint="eastAsia"/>
            <w:color w:val="000000" w:themeColor="text1"/>
          </w:rPr>
          <w:t>第五節</w:t>
        </w:r>
        <w:r w:rsidR="00E53994" w:rsidRPr="002A786C">
          <w:rPr>
            <w:rStyle w:val="af6"/>
            <w:rFonts w:hint="eastAsia"/>
            <w:color w:val="000000" w:themeColor="text1"/>
          </w:rPr>
          <w:t xml:space="preserve"> </w:t>
        </w:r>
        <w:r w:rsidR="00E53994" w:rsidRPr="002A786C">
          <w:rPr>
            <w:rStyle w:val="af6"/>
            <w:rFonts w:hint="eastAsia"/>
            <w:color w:val="000000" w:themeColor="text1"/>
          </w:rPr>
          <w:t>結果公布</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_Toc102398267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59</w:t>
        </w:r>
        <w:r w:rsidR="00E53994" w:rsidRPr="002A786C">
          <w:rPr>
            <w:webHidden/>
            <w:color w:val="000000" w:themeColor="text1"/>
          </w:rPr>
          <w:fldChar w:fldCharType="end"/>
        </w:r>
      </w:hyperlink>
    </w:p>
    <w:p w14:paraId="00765A7B" w14:textId="7298EECF" w:rsidR="00E53994" w:rsidRPr="002A786C" w:rsidRDefault="001128C5" w:rsidP="00FD7BE6">
      <w:pPr>
        <w:pStyle w:val="2a"/>
        <w:rPr>
          <w:rFonts w:asciiTheme="minorHAnsi" w:eastAsiaTheme="minorEastAsia" w:hAnsiTheme="minorHAnsi" w:cstheme="minorBidi"/>
          <w:color w:val="000000" w:themeColor="text1"/>
          <w:sz w:val="24"/>
          <w:szCs w:val="22"/>
        </w:rPr>
      </w:pPr>
      <w:hyperlink w:anchor="_Toc102398268" w:history="1">
        <w:r w:rsidR="00E53994" w:rsidRPr="002A786C">
          <w:rPr>
            <w:rStyle w:val="af6"/>
            <w:rFonts w:hint="eastAsia"/>
            <w:color w:val="000000" w:themeColor="text1"/>
          </w:rPr>
          <w:t>第六節</w:t>
        </w:r>
        <w:r w:rsidR="00E53994" w:rsidRPr="002A786C">
          <w:rPr>
            <w:rStyle w:val="af6"/>
            <w:rFonts w:hint="eastAsia"/>
            <w:color w:val="000000" w:themeColor="text1"/>
          </w:rPr>
          <w:t xml:space="preserve"> </w:t>
        </w:r>
        <w:r w:rsidR="00E53994" w:rsidRPr="002A786C">
          <w:rPr>
            <w:rStyle w:val="af6"/>
            <w:rFonts w:hint="eastAsia"/>
            <w:color w:val="000000" w:themeColor="text1"/>
          </w:rPr>
          <w:t>其他</w:t>
        </w:r>
        <w:r w:rsidR="00E53994" w:rsidRPr="002A786C">
          <w:rPr>
            <w:webHidden/>
            <w:color w:val="000000" w:themeColor="text1"/>
          </w:rPr>
          <w:tab/>
        </w:r>
        <w:r w:rsidR="00E53994" w:rsidRPr="002A786C">
          <w:rPr>
            <w:webHidden/>
            <w:color w:val="000000" w:themeColor="text1"/>
          </w:rPr>
          <w:fldChar w:fldCharType="begin"/>
        </w:r>
        <w:r w:rsidR="00E53994" w:rsidRPr="002A786C">
          <w:rPr>
            <w:webHidden/>
            <w:color w:val="000000" w:themeColor="text1"/>
          </w:rPr>
          <w:instrText xml:space="preserve"> PAGEREF _Toc102398268 \h </w:instrText>
        </w:r>
        <w:r w:rsidR="00E53994" w:rsidRPr="002A786C">
          <w:rPr>
            <w:webHidden/>
            <w:color w:val="000000" w:themeColor="text1"/>
          </w:rPr>
        </w:r>
        <w:r w:rsidR="00E53994" w:rsidRPr="002A786C">
          <w:rPr>
            <w:webHidden/>
            <w:color w:val="000000" w:themeColor="text1"/>
          </w:rPr>
          <w:fldChar w:fldCharType="separate"/>
        </w:r>
        <w:r w:rsidR="00197E08">
          <w:rPr>
            <w:webHidden/>
            <w:color w:val="000000" w:themeColor="text1"/>
          </w:rPr>
          <w:t>59</w:t>
        </w:r>
        <w:r w:rsidR="00E53994" w:rsidRPr="002A786C">
          <w:rPr>
            <w:webHidden/>
            <w:color w:val="000000" w:themeColor="text1"/>
          </w:rPr>
          <w:fldChar w:fldCharType="end"/>
        </w:r>
      </w:hyperlink>
    </w:p>
    <w:p w14:paraId="6E1C574A" w14:textId="7C077C3E" w:rsidR="008E6F75" w:rsidRPr="002A786C" w:rsidRDefault="00E30EE8" w:rsidP="00657C82">
      <w:pPr>
        <w:pStyle w:val="aff"/>
        <w:keepNext w:val="0"/>
        <w:keepLines w:val="0"/>
        <w:spacing w:before="0"/>
        <w:jc w:val="center"/>
        <w:rPr>
          <w:rFonts w:ascii="Times New Roman" w:eastAsia="標楷體" w:hAnsi="Times New Roman"/>
          <w:b w:val="0"/>
          <w:bCs w:val="0"/>
          <w:color w:val="000000" w:themeColor="text1"/>
          <w:sz w:val="32"/>
          <w:lang w:val="zh-TW"/>
        </w:rPr>
        <w:sectPr w:rsidR="008E6F75" w:rsidRPr="002A786C" w:rsidSect="009A5432">
          <w:headerReference w:type="default" r:id="rId10"/>
          <w:footerReference w:type="even" r:id="rId11"/>
          <w:footerReference w:type="default" r:id="rId12"/>
          <w:pgSz w:w="11906" w:h="16838" w:code="9"/>
          <w:pgMar w:top="567" w:right="1134" w:bottom="1134" w:left="1134" w:header="567" w:footer="567" w:gutter="0"/>
          <w:pgNumType w:fmt="upperRoman" w:start="1"/>
          <w:cols w:space="425"/>
          <w:docGrid w:linePitch="360"/>
        </w:sectPr>
      </w:pPr>
      <w:r w:rsidRPr="002A786C">
        <w:rPr>
          <w:rFonts w:ascii="Times New Roman" w:eastAsia="標楷體" w:hAnsi="Times New Roman"/>
          <w:b w:val="0"/>
          <w:bCs w:val="0"/>
          <w:color w:val="000000" w:themeColor="text1"/>
          <w:lang w:val="zh-TW"/>
        </w:rPr>
        <w:fldChar w:fldCharType="end"/>
      </w:r>
    </w:p>
    <w:p w14:paraId="20628B8F" w14:textId="0D9D7EF6" w:rsidR="002B644F" w:rsidRPr="002A786C" w:rsidRDefault="00EE4D2F" w:rsidP="00657C82">
      <w:pPr>
        <w:pStyle w:val="aff"/>
        <w:keepNext w:val="0"/>
        <w:keepLines w:val="0"/>
        <w:spacing w:before="0"/>
        <w:jc w:val="center"/>
        <w:rPr>
          <w:rFonts w:ascii="Times New Roman" w:eastAsia="標楷體" w:hAnsi="Times New Roman"/>
          <w:color w:val="000000" w:themeColor="text1"/>
          <w:sz w:val="36"/>
          <w:lang w:val="zh-TW"/>
        </w:rPr>
      </w:pPr>
      <w:r w:rsidRPr="002A786C">
        <w:rPr>
          <w:rFonts w:ascii="Times New Roman" w:eastAsia="標楷體" w:hAnsi="Times New Roman"/>
          <w:color w:val="000000" w:themeColor="text1"/>
          <w:sz w:val="36"/>
          <w:lang w:val="zh-TW"/>
        </w:rPr>
        <w:lastRenderedPageBreak/>
        <w:t>附件</w:t>
      </w:r>
      <w:r w:rsidR="002B644F" w:rsidRPr="002A786C">
        <w:rPr>
          <w:rFonts w:ascii="Times New Roman" w:eastAsia="標楷體" w:hAnsi="Times New Roman"/>
          <w:color w:val="000000" w:themeColor="text1"/>
          <w:sz w:val="36"/>
          <w:lang w:val="zh-TW"/>
        </w:rPr>
        <w:t>目錄</w:t>
      </w:r>
    </w:p>
    <w:p w14:paraId="2AAF206A" w14:textId="77777777" w:rsidR="00D92886" w:rsidRPr="002A786C" w:rsidRDefault="00D92886" w:rsidP="00D92886">
      <w:pPr>
        <w:rPr>
          <w:rFonts w:eastAsia="標楷體"/>
          <w:color w:val="000000" w:themeColor="text1"/>
          <w:lang w:val="zh-TW"/>
        </w:rPr>
      </w:pPr>
    </w:p>
    <w:p w14:paraId="6ED3D450" w14:textId="211BFDED" w:rsidR="00B278A1" w:rsidRPr="002A786C" w:rsidRDefault="0085387E" w:rsidP="00D56429">
      <w:pPr>
        <w:tabs>
          <w:tab w:val="right" w:leader="dot" w:pos="9356"/>
        </w:tabs>
        <w:spacing w:line="500" w:lineRule="exact"/>
        <w:jc w:val="both"/>
        <w:rPr>
          <w:rFonts w:eastAsia="標楷體"/>
          <w:b/>
          <w:color w:val="000000" w:themeColor="text1"/>
          <w:sz w:val="28"/>
          <w:szCs w:val="28"/>
        </w:rPr>
      </w:pPr>
      <w:r w:rsidRPr="002A786C">
        <w:rPr>
          <w:rFonts w:eastAsia="標楷體"/>
          <w:b/>
          <w:color w:val="000000" w:themeColor="text1"/>
          <w:sz w:val="28"/>
          <w:szCs w:val="28"/>
        </w:rPr>
        <w:t>附件</w:t>
      </w:r>
      <w:r w:rsidRPr="002A786C">
        <w:rPr>
          <w:rFonts w:eastAsia="標楷體"/>
          <w:b/>
          <w:color w:val="000000" w:themeColor="text1"/>
          <w:sz w:val="28"/>
          <w:szCs w:val="28"/>
        </w:rPr>
        <w:t xml:space="preserve">1   </w:t>
      </w:r>
      <w:r w:rsidR="00835BC8" w:rsidRPr="002A786C">
        <w:rPr>
          <w:rFonts w:eastAsia="標楷體"/>
          <w:b/>
          <w:color w:val="000000" w:themeColor="text1"/>
          <w:sz w:val="28"/>
          <w:szCs w:val="28"/>
        </w:rPr>
        <w:t>高風險慢性病人</w:t>
      </w:r>
      <w:r w:rsidR="005F28EB" w:rsidRPr="002A786C">
        <w:rPr>
          <w:rFonts w:eastAsia="標楷體"/>
          <w:b/>
          <w:color w:val="000000" w:themeColor="text1"/>
          <w:sz w:val="28"/>
          <w:szCs w:val="28"/>
        </w:rPr>
        <w:t>疾病代碼一覽表</w:t>
      </w:r>
      <w:r w:rsidR="005F28EB" w:rsidRPr="002A786C">
        <w:rPr>
          <w:rFonts w:eastAsia="標楷體"/>
          <w:b/>
          <w:color w:val="000000" w:themeColor="text1"/>
          <w:sz w:val="28"/>
          <w:szCs w:val="28"/>
        </w:rPr>
        <w:tab/>
      </w:r>
      <w:r w:rsidR="00E24FAE" w:rsidRPr="002A786C">
        <w:rPr>
          <w:rFonts w:eastAsia="標楷體"/>
          <w:b/>
          <w:color w:val="000000" w:themeColor="text1"/>
          <w:sz w:val="28"/>
          <w:szCs w:val="28"/>
        </w:rPr>
        <w:tab/>
      </w:r>
      <w:r w:rsidRPr="002A786C">
        <w:rPr>
          <w:rFonts w:eastAsia="標楷體"/>
          <w:b/>
          <w:color w:val="000000" w:themeColor="text1"/>
          <w:sz w:val="28"/>
          <w:szCs w:val="28"/>
        </w:rPr>
        <w:cr/>
      </w:r>
      <w:r w:rsidR="00B278A1" w:rsidRPr="002A786C">
        <w:rPr>
          <w:rFonts w:eastAsia="標楷體"/>
          <w:b/>
          <w:color w:val="000000" w:themeColor="text1"/>
          <w:sz w:val="28"/>
          <w:szCs w:val="28"/>
        </w:rPr>
        <w:t>附件</w:t>
      </w:r>
      <w:r w:rsidR="00A8487E">
        <w:rPr>
          <w:rFonts w:eastAsia="標楷體" w:hint="eastAsia"/>
          <w:b/>
          <w:color w:val="000000" w:themeColor="text1"/>
          <w:sz w:val="28"/>
          <w:szCs w:val="28"/>
        </w:rPr>
        <w:t>2</w:t>
      </w:r>
      <w:r w:rsidR="00B278A1" w:rsidRPr="002A786C">
        <w:rPr>
          <w:rFonts w:eastAsia="標楷體"/>
          <w:b/>
          <w:color w:val="000000" w:themeColor="text1"/>
          <w:sz w:val="28"/>
          <w:szCs w:val="28"/>
        </w:rPr>
        <w:t xml:space="preserve">   </w:t>
      </w:r>
      <w:r w:rsidR="005F28EB" w:rsidRPr="002A786C">
        <w:rPr>
          <w:rFonts w:eastAsia="標楷體"/>
          <w:b/>
          <w:color w:val="000000" w:themeColor="text1"/>
          <w:sz w:val="28"/>
          <w:szCs w:val="28"/>
        </w:rPr>
        <w:t>禽畜養殖</w:t>
      </w:r>
      <w:r w:rsidR="0090657E" w:rsidRPr="002A786C">
        <w:rPr>
          <w:rFonts w:eastAsia="標楷體"/>
          <w:b/>
          <w:color w:val="000000" w:themeColor="text1"/>
          <w:sz w:val="28"/>
          <w:szCs w:val="28"/>
        </w:rPr>
        <w:t>業</w:t>
      </w:r>
      <w:r w:rsidR="005F28EB" w:rsidRPr="002A786C">
        <w:rPr>
          <w:rFonts w:eastAsia="標楷體"/>
          <w:b/>
          <w:color w:val="000000" w:themeColor="text1"/>
          <w:sz w:val="28"/>
          <w:szCs w:val="28"/>
        </w:rPr>
        <w:t>等相關行業工作人員實施對象之定義與說明</w:t>
      </w:r>
      <w:r w:rsidR="005F28EB" w:rsidRPr="002A786C">
        <w:rPr>
          <w:rFonts w:eastAsia="標楷體"/>
          <w:b/>
          <w:color w:val="000000" w:themeColor="text1"/>
          <w:sz w:val="28"/>
          <w:szCs w:val="28"/>
        </w:rPr>
        <w:tab/>
      </w:r>
      <w:r w:rsidR="00E24FAE" w:rsidRPr="002A786C">
        <w:rPr>
          <w:rFonts w:eastAsia="標楷體"/>
          <w:b/>
          <w:color w:val="000000" w:themeColor="text1"/>
          <w:sz w:val="28"/>
          <w:szCs w:val="28"/>
        </w:rPr>
        <w:tab/>
      </w:r>
    </w:p>
    <w:p w14:paraId="3A9FF5B2" w14:textId="47022CF7" w:rsidR="0085387E" w:rsidRPr="002A786C" w:rsidRDefault="0085387E" w:rsidP="00361710">
      <w:pPr>
        <w:tabs>
          <w:tab w:val="right" w:leader="dot" w:pos="9356"/>
        </w:tabs>
        <w:spacing w:line="500" w:lineRule="exact"/>
        <w:ind w:left="1261" w:hangingChars="450" w:hanging="1261"/>
        <w:jc w:val="both"/>
        <w:rPr>
          <w:rFonts w:eastAsia="標楷體"/>
          <w:b/>
          <w:color w:val="000000" w:themeColor="text1"/>
          <w:sz w:val="28"/>
          <w:szCs w:val="28"/>
        </w:rPr>
      </w:pPr>
      <w:r w:rsidRPr="002A786C">
        <w:rPr>
          <w:rFonts w:eastAsia="標楷體"/>
          <w:b/>
          <w:color w:val="000000" w:themeColor="text1"/>
          <w:sz w:val="28"/>
          <w:szCs w:val="28"/>
        </w:rPr>
        <w:t>附件</w:t>
      </w:r>
      <w:r w:rsidR="00A8487E">
        <w:rPr>
          <w:rFonts w:eastAsia="標楷體" w:hint="eastAsia"/>
          <w:b/>
          <w:color w:val="000000" w:themeColor="text1"/>
          <w:sz w:val="28"/>
          <w:szCs w:val="28"/>
        </w:rPr>
        <w:t>3</w:t>
      </w:r>
      <w:r w:rsidRPr="002A786C">
        <w:rPr>
          <w:rFonts w:eastAsia="標楷體"/>
          <w:b/>
          <w:color w:val="000000" w:themeColor="text1"/>
          <w:sz w:val="28"/>
          <w:szCs w:val="28"/>
        </w:rPr>
        <w:t xml:space="preserve">   </w:t>
      </w:r>
      <w:r w:rsidR="00BF2C64" w:rsidRPr="002A786C">
        <w:rPr>
          <w:rFonts w:eastAsia="標楷體"/>
          <w:b/>
          <w:color w:val="000000" w:themeColor="text1"/>
          <w:sz w:val="28"/>
          <w:szCs w:val="28"/>
        </w:rPr>
        <w:t>中央健康</w:t>
      </w:r>
      <w:proofErr w:type="gramStart"/>
      <w:r w:rsidR="00BF2C64" w:rsidRPr="002A786C">
        <w:rPr>
          <w:rFonts w:eastAsia="標楷體"/>
          <w:b/>
          <w:color w:val="000000" w:themeColor="text1"/>
          <w:sz w:val="28"/>
          <w:szCs w:val="28"/>
        </w:rPr>
        <w:t>保險署</w:t>
      </w:r>
      <w:proofErr w:type="gramEnd"/>
      <w:r w:rsidR="00E44732" w:rsidRPr="002A786C">
        <w:rPr>
          <w:rFonts w:eastAsia="標楷體"/>
          <w:b/>
          <w:color w:val="000000" w:themeColor="text1"/>
          <w:sz w:val="28"/>
          <w:szCs w:val="28"/>
        </w:rPr>
        <w:t>行政協助</w:t>
      </w:r>
      <w:r w:rsidR="00BF2C64" w:rsidRPr="002A786C">
        <w:rPr>
          <w:rFonts w:eastAsia="標楷體"/>
          <w:b/>
          <w:color w:val="000000" w:themeColor="text1"/>
          <w:sz w:val="28"/>
          <w:szCs w:val="28"/>
        </w:rPr>
        <w:t>「</w:t>
      </w:r>
      <w:r w:rsidRPr="002A786C">
        <w:rPr>
          <w:rFonts w:eastAsia="標楷體"/>
          <w:b/>
          <w:color w:val="000000" w:themeColor="text1"/>
          <w:sz w:val="28"/>
          <w:szCs w:val="28"/>
        </w:rPr>
        <w:t>流感疫苗接種計畫」之</w:t>
      </w:r>
      <w:r w:rsidR="00EA2A6B" w:rsidRPr="002A786C">
        <w:rPr>
          <w:rFonts w:eastAsia="標楷體"/>
          <w:b/>
          <w:color w:val="000000" w:themeColor="text1"/>
          <w:sz w:val="28"/>
          <w:szCs w:val="28"/>
        </w:rPr>
        <w:t>接種處置</w:t>
      </w:r>
      <w:r w:rsidRPr="002A786C">
        <w:rPr>
          <w:rFonts w:eastAsia="標楷體"/>
          <w:b/>
          <w:color w:val="000000" w:themeColor="text1"/>
          <w:sz w:val="28"/>
          <w:szCs w:val="28"/>
        </w:rPr>
        <w:t>費</w:t>
      </w:r>
      <w:r w:rsidR="00FA4C3D" w:rsidRPr="002A786C">
        <w:rPr>
          <w:rFonts w:eastAsia="標楷體"/>
          <w:b/>
          <w:color w:val="000000" w:themeColor="text1"/>
          <w:sz w:val="28"/>
          <w:szCs w:val="28"/>
        </w:rPr>
        <w:t>申報</w:t>
      </w:r>
      <w:r w:rsidR="00BA7F44" w:rsidRPr="002A786C">
        <w:rPr>
          <w:rFonts w:eastAsia="標楷體" w:hint="eastAsia"/>
          <w:b/>
          <w:color w:val="000000" w:themeColor="text1"/>
          <w:sz w:val="28"/>
          <w:szCs w:val="28"/>
        </w:rPr>
        <w:t>及</w:t>
      </w:r>
      <w:r w:rsidRPr="002A786C">
        <w:rPr>
          <w:rFonts w:eastAsia="標楷體"/>
          <w:b/>
          <w:color w:val="000000" w:themeColor="text1"/>
          <w:sz w:val="28"/>
          <w:szCs w:val="28"/>
        </w:rPr>
        <w:t>核付作業</w:t>
      </w:r>
      <w:r w:rsidR="004D1959" w:rsidRPr="002A786C">
        <w:rPr>
          <w:rFonts w:eastAsia="標楷體"/>
          <w:b/>
          <w:color w:val="000000" w:themeColor="text1"/>
          <w:sz w:val="28"/>
          <w:szCs w:val="28"/>
        </w:rPr>
        <w:tab/>
      </w:r>
      <w:r w:rsidR="00E24FAE" w:rsidRPr="002A786C">
        <w:rPr>
          <w:rFonts w:eastAsia="標楷體"/>
          <w:b/>
          <w:color w:val="000000" w:themeColor="text1"/>
          <w:sz w:val="28"/>
          <w:szCs w:val="28"/>
        </w:rPr>
        <w:tab/>
      </w:r>
    </w:p>
    <w:p w14:paraId="1FD71188" w14:textId="3983D7EC" w:rsidR="008A78C5" w:rsidRPr="002A786C" w:rsidRDefault="008A78C5" w:rsidP="00D56429">
      <w:pPr>
        <w:tabs>
          <w:tab w:val="right" w:leader="dot" w:pos="9356"/>
        </w:tabs>
        <w:spacing w:line="500" w:lineRule="exact"/>
        <w:jc w:val="both"/>
        <w:rPr>
          <w:rFonts w:eastAsia="標楷體"/>
          <w:b/>
          <w:color w:val="000000" w:themeColor="text1"/>
          <w:sz w:val="28"/>
          <w:szCs w:val="28"/>
        </w:rPr>
      </w:pPr>
      <w:r w:rsidRPr="002A786C">
        <w:rPr>
          <w:rFonts w:eastAsia="標楷體" w:hint="eastAsia"/>
          <w:b/>
          <w:color w:val="000000" w:themeColor="text1"/>
          <w:sz w:val="28"/>
          <w:szCs w:val="28"/>
        </w:rPr>
        <w:t>附件</w:t>
      </w:r>
      <w:r w:rsidR="00A8487E">
        <w:rPr>
          <w:rFonts w:eastAsia="標楷體" w:hint="eastAsia"/>
          <w:b/>
          <w:color w:val="000000" w:themeColor="text1"/>
          <w:sz w:val="28"/>
          <w:szCs w:val="28"/>
        </w:rPr>
        <w:t>4</w:t>
      </w:r>
      <w:r w:rsidRPr="002A786C">
        <w:rPr>
          <w:rFonts w:eastAsia="標楷體"/>
          <w:b/>
          <w:color w:val="000000" w:themeColor="text1"/>
          <w:sz w:val="28"/>
          <w:szCs w:val="28"/>
        </w:rPr>
        <w:t xml:space="preserve">   </w:t>
      </w:r>
      <w:r w:rsidR="000F3533" w:rsidRPr="002A786C">
        <w:rPr>
          <w:rFonts w:eastAsia="標楷體" w:hint="eastAsia"/>
          <w:b/>
          <w:color w:val="000000" w:themeColor="text1"/>
          <w:sz w:val="28"/>
          <w:szCs w:val="28"/>
        </w:rPr>
        <w:t>流感疫苗瑕疵通報表（樣本）</w:t>
      </w:r>
      <w:r w:rsidR="00BC19F5" w:rsidRPr="002A786C">
        <w:rPr>
          <w:rFonts w:eastAsia="標楷體"/>
          <w:b/>
          <w:color w:val="000000" w:themeColor="text1"/>
          <w:sz w:val="28"/>
          <w:szCs w:val="28"/>
        </w:rPr>
        <w:tab/>
      </w:r>
    </w:p>
    <w:p w14:paraId="25A179F1" w14:textId="11FF4A8F" w:rsidR="000442DA" w:rsidRPr="002A786C" w:rsidRDefault="000442DA" w:rsidP="00D56429">
      <w:pPr>
        <w:tabs>
          <w:tab w:val="right" w:leader="dot" w:pos="9356"/>
        </w:tabs>
        <w:spacing w:line="500" w:lineRule="exact"/>
        <w:jc w:val="both"/>
        <w:rPr>
          <w:rFonts w:eastAsia="標楷體"/>
          <w:b/>
          <w:color w:val="000000" w:themeColor="text1"/>
          <w:sz w:val="28"/>
          <w:szCs w:val="28"/>
        </w:rPr>
      </w:pPr>
      <w:r w:rsidRPr="002A786C">
        <w:rPr>
          <w:rFonts w:eastAsia="標楷體"/>
          <w:b/>
          <w:color w:val="000000" w:themeColor="text1"/>
          <w:sz w:val="28"/>
          <w:szCs w:val="28"/>
        </w:rPr>
        <w:t>附件</w:t>
      </w:r>
      <w:r w:rsidR="00A8487E">
        <w:rPr>
          <w:rFonts w:eastAsia="標楷體" w:hint="eastAsia"/>
          <w:b/>
          <w:color w:val="000000" w:themeColor="text1"/>
          <w:sz w:val="28"/>
          <w:szCs w:val="28"/>
        </w:rPr>
        <w:t>5</w:t>
      </w:r>
      <w:r w:rsidRPr="002A786C">
        <w:rPr>
          <w:rFonts w:eastAsia="標楷體"/>
          <w:b/>
          <w:color w:val="000000" w:themeColor="text1"/>
          <w:sz w:val="28"/>
          <w:szCs w:val="28"/>
        </w:rPr>
        <w:t xml:space="preserve">   </w:t>
      </w:r>
      <w:r w:rsidRPr="002A786C">
        <w:rPr>
          <w:rFonts w:eastAsia="標楷體"/>
          <w:b/>
          <w:color w:val="000000" w:themeColor="text1"/>
          <w:sz w:val="28"/>
          <w:szCs w:val="28"/>
        </w:rPr>
        <w:t>衛生局毀損疫苗（無需）賠償案件報告表</w:t>
      </w:r>
      <w:r w:rsidR="00E910BB" w:rsidRPr="002A786C">
        <w:rPr>
          <w:rFonts w:eastAsia="標楷體"/>
          <w:b/>
          <w:color w:val="000000" w:themeColor="text1"/>
          <w:sz w:val="28"/>
          <w:szCs w:val="28"/>
        </w:rPr>
        <w:t>（樣本）</w:t>
      </w:r>
      <w:r w:rsidRPr="002A786C">
        <w:rPr>
          <w:rFonts w:eastAsia="標楷體"/>
          <w:b/>
          <w:color w:val="000000" w:themeColor="text1"/>
          <w:sz w:val="28"/>
          <w:szCs w:val="28"/>
        </w:rPr>
        <w:tab/>
      </w:r>
      <w:r w:rsidR="00E24FAE" w:rsidRPr="002A786C">
        <w:rPr>
          <w:rFonts w:eastAsia="標楷體"/>
          <w:b/>
          <w:color w:val="000000" w:themeColor="text1"/>
          <w:sz w:val="28"/>
          <w:szCs w:val="28"/>
        </w:rPr>
        <w:tab/>
      </w:r>
    </w:p>
    <w:p w14:paraId="022750B4" w14:textId="77777777" w:rsidR="007F5CA8" w:rsidRDefault="007F5CA8" w:rsidP="00E24FAE">
      <w:pPr>
        <w:tabs>
          <w:tab w:val="right" w:leader="dot" w:pos="9356"/>
        </w:tabs>
        <w:spacing w:line="500" w:lineRule="exact"/>
        <w:jc w:val="both"/>
        <w:rPr>
          <w:rFonts w:eastAsia="標楷體"/>
          <w:b/>
          <w:color w:val="000000" w:themeColor="text1"/>
          <w:sz w:val="28"/>
          <w:szCs w:val="28"/>
        </w:rPr>
      </w:pPr>
      <w:r w:rsidRPr="002A786C">
        <w:rPr>
          <w:rFonts w:eastAsia="標楷體"/>
          <w:b/>
          <w:color w:val="000000" w:themeColor="text1"/>
          <w:sz w:val="28"/>
          <w:szCs w:val="28"/>
        </w:rPr>
        <w:t>附件</w:t>
      </w:r>
      <w:r>
        <w:rPr>
          <w:rFonts w:eastAsia="標楷體" w:hint="eastAsia"/>
          <w:b/>
          <w:color w:val="000000" w:themeColor="text1"/>
          <w:sz w:val="28"/>
          <w:szCs w:val="28"/>
        </w:rPr>
        <w:t>6</w:t>
      </w:r>
      <w:r w:rsidRPr="002A786C">
        <w:rPr>
          <w:rFonts w:eastAsia="標楷體"/>
          <w:b/>
          <w:color w:val="000000" w:themeColor="text1"/>
          <w:sz w:val="28"/>
          <w:szCs w:val="28"/>
        </w:rPr>
        <w:t xml:space="preserve">   </w:t>
      </w:r>
      <w:r w:rsidRPr="002A786C">
        <w:rPr>
          <w:rFonts w:eastAsia="標楷體"/>
          <w:b/>
          <w:color w:val="000000" w:themeColor="text1"/>
          <w:sz w:val="28"/>
          <w:szCs w:val="28"/>
        </w:rPr>
        <w:t>公費疫苗毀損賠償等級</w:t>
      </w:r>
      <w:r w:rsidRPr="002A786C">
        <w:rPr>
          <w:rFonts w:eastAsia="標楷體"/>
          <w:b/>
          <w:color w:val="000000" w:themeColor="text1"/>
          <w:sz w:val="28"/>
          <w:szCs w:val="28"/>
        </w:rPr>
        <w:tab/>
      </w:r>
      <w:r w:rsidRPr="002A786C">
        <w:rPr>
          <w:rFonts w:eastAsia="標楷體"/>
          <w:b/>
          <w:color w:val="000000" w:themeColor="text1"/>
          <w:sz w:val="28"/>
          <w:szCs w:val="28"/>
        </w:rPr>
        <w:tab/>
      </w:r>
    </w:p>
    <w:p w14:paraId="3ECFE8F2" w14:textId="754D6FD8" w:rsidR="003D58AB" w:rsidRPr="002A786C" w:rsidRDefault="0022178C" w:rsidP="00E24FAE">
      <w:pPr>
        <w:tabs>
          <w:tab w:val="right" w:leader="dot" w:pos="9356"/>
        </w:tabs>
        <w:spacing w:line="500" w:lineRule="exact"/>
        <w:jc w:val="both"/>
        <w:rPr>
          <w:rFonts w:eastAsia="標楷體"/>
          <w:b/>
          <w:color w:val="000000" w:themeColor="text1"/>
          <w:sz w:val="28"/>
          <w:szCs w:val="28"/>
        </w:rPr>
      </w:pPr>
      <w:r w:rsidRPr="002A786C">
        <w:rPr>
          <w:rFonts w:eastAsia="標楷體"/>
          <w:b/>
          <w:color w:val="000000" w:themeColor="text1"/>
          <w:sz w:val="28"/>
          <w:szCs w:val="28"/>
        </w:rPr>
        <w:t>附件</w:t>
      </w:r>
      <w:r w:rsidR="008A78C5" w:rsidRPr="002A786C">
        <w:rPr>
          <w:rFonts w:eastAsia="標楷體" w:hint="eastAsia"/>
          <w:b/>
          <w:color w:val="000000" w:themeColor="text1"/>
          <w:sz w:val="28"/>
          <w:szCs w:val="28"/>
        </w:rPr>
        <w:t>7</w:t>
      </w:r>
      <w:r w:rsidRPr="002A786C">
        <w:rPr>
          <w:rFonts w:eastAsia="標楷體"/>
          <w:b/>
          <w:color w:val="000000" w:themeColor="text1"/>
          <w:sz w:val="28"/>
          <w:szCs w:val="28"/>
        </w:rPr>
        <w:t xml:space="preserve">   </w:t>
      </w:r>
      <w:r w:rsidRPr="002A786C">
        <w:rPr>
          <w:rFonts w:eastAsia="標楷體" w:hint="eastAsia"/>
          <w:b/>
          <w:color w:val="000000" w:themeColor="text1"/>
          <w:sz w:val="28"/>
          <w:szCs w:val="28"/>
        </w:rPr>
        <w:t>流感疫苗銷毀明細表（樣本）</w:t>
      </w:r>
      <w:r w:rsidRPr="002A786C">
        <w:rPr>
          <w:rFonts w:eastAsia="標楷體"/>
          <w:b/>
          <w:color w:val="000000" w:themeColor="text1"/>
          <w:sz w:val="28"/>
          <w:szCs w:val="28"/>
        </w:rPr>
        <w:tab/>
      </w:r>
      <w:r w:rsidRPr="002A786C">
        <w:rPr>
          <w:rFonts w:eastAsia="標楷體"/>
          <w:b/>
          <w:color w:val="000000" w:themeColor="text1"/>
          <w:sz w:val="28"/>
          <w:szCs w:val="28"/>
        </w:rPr>
        <w:tab/>
      </w:r>
      <w:r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8A78C5" w:rsidRPr="002A786C">
        <w:rPr>
          <w:rFonts w:eastAsia="標楷體" w:hint="eastAsia"/>
          <w:b/>
          <w:color w:val="000000" w:themeColor="text1"/>
          <w:sz w:val="28"/>
          <w:szCs w:val="28"/>
        </w:rPr>
        <w:t>8</w:t>
      </w:r>
      <w:r w:rsidR="0085387E" w:rsidRPr="002A786C">
        <w:rPr>
          <w:rFonts w:eastAsia="標楷體"/>
          <w:b/>
          <w:color w:val="000000" w:themeColor="text1"/>
          <w:sz w:val="28"/>
          <w:szCs w:val="28"/>
        </w:rPr>
        <w:t xml:space="preserve">   </w:t>
      </w:r>
      <w:r w:rsidR="008817BF" w:rsidRPr="002A786C">
        <w:rPr>
          <w:rFonts w:eastAsia="標楷體"/>
          <w:b/>
          <w:color w:val="000000" w:themeColor="text1"/>
          <w:sz w:val="28"/>
          <w:szCs w:val="28"/>
        </w:rPr>
        <w:t>合約</w:t>
      </w:r>
      <w:r w:rsidR="0090657E" w:rsidRPr="002A786C">
        <w:rPr>
          <w:rFonts w:eastAsia="標楷體"/>
          <w:b/>
          <w:color w:val="000000" w:themeColor="text1"/>
          <w:sz w:val="28"/>
          <w:szCs w:val="28"/>
        </w:rPr>
        <w:t>醫療</w:t>
      </w:r>
      <w:r w:rsidR="008817BF" w:rsidRPr="002A786C">
        <w:rPr>
          <w:rFonts w:eastAsia="標楷體"/>
          <w:b/>
          <w:color w:val="000000" w:themeColor="text1"/>
          <w:sz w:val="28"/>
          <w:szCs w:val="28"/>
        </w:rPr>
        <w:t>院所</w:t>
      </w:r>
      <w:r w:rsidR="0085387E" w:rsidRPr="002A786C">
        <w:rPr>
          <w:rFonts w:eastAsia="標楷體"/>
          <w:b/>
          <w:color w:val="000000" w:themeColor="text1"/>
          <w:sz w:val="28"/>
          <w:szCs w:val="28"/>
        </w:rPr>
        <w:t>申請表</w:t>
      </w:r>
      <w:r w:rsidR="004D1959"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A8487E">
        <w:rPr>
          <w:rFonts w:eastAsia="標楷體" w:hint="eastAsia"/>
          <w:b/>
          <w:color w:val="000000" w:themeColor="text1"/>
          <w:sz w:val="28"/>
          <w:szCs w:val="28"/>
        </w:rPr>
        <w:t>9</w:t>
      </w:r>
      <w:r w:rsidR="0085387E" w:rsidRPr="002A786C">
        <w:rPr>
          <w:rFonts w:eastAsia="標楷體"/>
          <w:b/>
          <w:color w:val="000000" w:themeColor="text1"/>
          <w:sz w:val="28"/>
          <w:szCs w:val="28"/>
        </w:rPr>
        <w:t xml:space="preserve">  </w:t>
      </w:r>
      <w:r w:rsidR="0085387E" w:rsidRPr="002A786C">
        <w:rPr>
          <w:rFonts w:eastAsia="標楷體"/>
          <w:b/>
          <w:color w:val="000000" w:themeColor="text1"/>
          <w:sz w:val="28"/>
          <w:szCs w:val="28"/>
        </w:rPr>
        <w:t>合約書（樣本）</w:t>
      </w:r>
      <w:r w:rsidR="004D1959"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A8487E">
        <w:rPr>
          <w:rFonts w:eastAsia="標楷體" w:hint="eastAsia"/>
          <w:b/>
          <w:color w:val="000000" w:themeColor="text1"/>
          <w:sz w:val="28"/>
          <w:szCs w:val="28"/>
        </w:rPr>
        <w:t>10</w:t>
      </w:r>
      <w:r w:rsidR="004A1F50" w:rsidRPr="002A786C">
        <w:rPr>
          <w:rFonts w:eastAsia="標楷體"/>
          <w:b/>
          <w:color w:val="000000" w:themeColor="text1"/>
          <w:sz w:val="28"/>
          <w:szCs w:val="28"/>
        </w:rPr>
        <w:t xml:space="preserve">  </w:t>
      </w:r>
      <w:r w:rsidR="008817BF" w:rsidRPr="002A786C">
        <w:rPr>
          <w:rFonts w:eastAsia="標楷體"/>
          <w:b/>
          <w:color w:val="000000" w:themeColor="text1"/>
          <w:sz w:val="28"/>
          <w:szCs w:val="28"/>
        </w:rPr>
        <w:t>合約</w:t>
      </w:r>
      <w:r w:rsidR="0090657E" w:rsidRPr="002A786C">
        <w:rPr>
          <w:rFonts w:eastAsia="標楷體"/>
          <w:b/>
          <w:color w:val="000000" w:themeColor="text1"/>
          <w:sz w:val="28"/>
          <w:szCs w:val="28"/>
        </w:rPr>
        <w:t>醫療</w:t>
      </w:r>
      <w:r w:rsidR="008817BF" w:rsidRPr="002A786C">
        <w:rPr>
          <w:rFonts w:eastAsia="標楷體"/>
          <w:b/>
          <w:color w:val="000000" w:themeColor="text1"/>
          <w:sz w:val="28"/>
          <w:szCs w:val="28"/>
        </w:rPr>
        <w:t>院所</w:t>
      </w:r>
      <w:r w:rsidR="0085387E" w:rsidRPr="002A786C">
        <w:rPr>
          <w:rFonts w:eastAsia="標楷體"/>
          <w:b/>
          <w:color w:val="000000" w:themeColor="text1"/>
          <w:sz w:val="28"/>
          <w:szCs w:val="28"/>
        </w:rPr>
        <w:t>名冊</w:t>
      </w:r>
      <w:r w:rsidR="004D1959"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A8487E">
        <w:rPr>
          <w:rFonts w:eastAsia="標楷體" w:hint="eastAsia"/>
          <w:b/>
          <w:color w:val="000000" w:themeColor="text1"/>
          <w:sz w:val="28"/>
          <w:szCs w:val="28"/>
        </w:rPr>
        <w:t>11</w:t>
      </w:r>
      <w:r w:rsidR="0085387E" w:rsidRPr="002A786C">
        <w:rPr>
          <w:rFonts w:eastAsia="標楷體"/>
          <w:b/>
          <w:color w:val="000000" w:themeColor="text1"/>
          <w:sz w:val="28"/>
          <w:szCs w:val="28"/>
        </w:rPr>
        <w:t xml:space="preserve">  </w:t>
      </w:r>
      <w:r w:rsidR="0085387E" w:rsidRPr="002A786C">
        <w:rPr>
          <w:rFonts w:eastAsia="標楷體"/>
          <w:b/>
          <w:color w:val="000000" w:themeColor="text1"/>
          <w:sz w:val="28"/>
          <w:szCs w:val="28"/>
        </w:rPr>
        <w:t>流感疫苗接種計畫實地查核表</w:t>
      </w:r>
      <w:r w:rsidR="0045376E" w:rsidRPr="002A786C">
        <w:rPr>
          <w:rFonts w:eastAsia="標楷體"/>
          <w:b/>
          <w:color w:val="000000" w:themeColor="text1"/>
          <w:sz w:val="28"/>
          <w:szCs w:val="28"/>
        </w:rPr>
        <w:t>（</w:t>
      </w:r>
      <w:r w:rsidR="00E97362" w:rsidRPr="002A786C">
        <w:rPr>
          <w:rFonts w:eastAsia="標楷體"/>
          <w:b/>
          <w:color w:val="000000" w:themeColor="text1"/>
          <w:sz w:val="28"/>
          <w:szCs w:val="28"/>
        </w:rPr>
        <w:t>樣本</w:t>
      </w:r>
      <w:r w:rsidR="0045376E" w:rsidRPr="002A786C">
        <w:rPr>
          <w:rFonts w:eastAsia="標楷體"/>
          <w:b/>
          <w:color w:val="000000" w:themeColor="text1"/>
          <w:sz w:val="28"/>
          <w:szCs w:val="28"/>
        </w:rPr>
        <w:t>）</w:t>
      </w:r>
      <w:r w:rsidR="00383CFC"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A8487E">
        <w:rPr>
          <w:rFonts w:eastAsia="標楷體" w:hint="eastAsia"/>
          <w:b/>
          <w:color w:val="000000" w:themeColor="text1"/>
          <w:sz w:val="28"/>
          <w:szCs w:val="28"/>
        </w:rPr>
        <w:t>12</w:t>
      </w:r>
      <w:r w:rsidR="00BF2C64" w:rsidRPr="002A786C">
        <w:rPr>
          <w:rFonts w:eastAsia="標楷體"/>
          <w:b/>
          <w:color w:val="000000" w:themeColor="text1"/>
          <w:sz w:val="28"/>
          <w:szCs w:val="28"/>
        </w:rPr>
        <w:t xml:space="preserve">  </w:t>
      </w:r>
      <w:r w:rsidR="0085387E" w:rsidRPr="002A786C">
        <w:rPr>
          <w:rFonts w:eastAsia="標楷體"/>
          <w:b/>
          <w:color w:val="000000" w:themeColor="text1"/>
          <w:sz w:val="28"/>
          <w:szCs w:val="28"/>
        </w:rPr>
        <w:t>流感疫苗接種須知</w:t>
      </w:r>
      <w:r w:rsidR="0085387E"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A8487E">
        <w:rPr>
          <w:rFonts w:eastAsia="標楷體" w:hint="eastAsia"/>
          <w:b/>
          <w:color w:val="000000" w:themeColor="text1"/>
          <w:sz w:val="28"/>
          <w:szCs w:val="28"/>
        </w:rPr>
        <w:t>13</w:t>
      </w:r>
      <w:r w:rsidR="0085387E" w:rsidRPr="002A786C">
        <w:rPr>
          <w:rFonts w:eastAsia="標楷體"/>
          <w:b/>
          <w:color w:val="000000" w:themeColor="text1"/>
          <w:sz w:val="28"/>
          <w:szCs w:val="28"/>
        </w:rPr>
        <w:t xml:space="preserve">  </w:t>
      </w:r>
      <w:r w:rsidR="0085387E" w:rsidRPr="002A786C">
        <w:rPr>
          <w:rFonts w:eastAsia="標楷體"/>
          <w:b/>
          <w:color w:val="000000" w:themeColor="text1"/>
          <w:sz w:val="28"/>
          <w:szCs w:val="28"/>
        </w:rPr>
        <w:t>非</w:t>
      </w:r>
      <w:r w:rsidR="007F02DB" w:rsidRPr="002A786C">
        <w:rPr>
          <w:rFonts w:eastAsia="標楷體"/>
          <w:b/>
          <w:color w:val="000000" w:themeColor="text1"/>
          <w:sz w:val="28"/>
          <w:szCs w:val="28"/>
        </w:rPr>
        <w:t>安養、長期照顧</w:t>
      </w:r>
      <w:r w:rsidR="00520F98" w:rsidRPr="002A786C">
        <w:rPr>
          <w:rFonts w:eastAsia="標楷體" w:hint="eastAsia"/>
          <w:b/>
          <w:color w:val="000000" w:themeColor="text1"/>
          <w:sz w:val="28"/>
          <w:szCs w:val="28"/>
        </w:rPr>
        <w:t>（</w:t>
      </w:r>
      <w:r w:rsidR="00755C3B" w:rsidRPr="002A786C">
        <w:rPr>
          <w:rFonts w:eastAsia="標楷體"/>
          <w:b/>
          <w:color w:val="000000" w:themeColor="text1"/>
          <w:sz w:val="28"/>
          <w:szCs w:val="28"/>
        </w:rPr>
        <w:t>服務</w:t>
      </w:r>
      <w:r w:rsidR="00520F98" w:rsidRPr="002A786C">
        <w:rPr>
          <w:rFonts w:eastAsia="標楷體" w:hint="eastAsia"/>
          <w:b/>
          <w:color w:val="000000" w:themeColor="text1"/>
          <w:sz w:val="28"/>
          <w:szCs w:val="28"/>
        </w:rPr>
        <w:t>）</w:t>
      </w:r>
      <w:r w:rsidR="007F02DB" w:rsidRPr="002A786C">
        <w:rPr>
          <w:rFonts w:eastAsia="標楷體"/>
          <w:b/>
          <w:color w:val="000000" w:themeColor="text1"/>
          <w:sz w:val="28"/>
          <w:szCs w:val="28"/>
        </w:rPr>
        <w:t>等機構</w:t>
      </w:r>
      <w:r w:rsidR="005B0BDE" w:rsidRPr="002A786C">
        <w:rPr>
          <w:rFonts w:eastAsia="標楷體"/>
          <w:b/>
          <w:color w:val="000000" w:themeColor="text1"/>
          <w:sz w:val="28"/>
          <w:szCs w:val="28"/>
        </w:rPr>
        <w:t>對象</w:t>
      </w:r>
      <w:r w:rsidR="0085387E" w:rsidRPr="002A786C">
        <w:rPr>
          <w:rFonts w:eastAsia="標楷體"/>
          <w:b/>
          <w:color w:val="000000" w:themeColor="text1"/>
          <w:sz w:val="28"/>
          <w:szCs w:val="28"/>
        </w:rPr>
        <w:t>接種名冊</w:t>
      </w:r>
      <w:r w:rsidR="002F6C32" w:rsidRPr="002A786C">
        <w:rPr>
          <w:rFonts w:eastAsia="標楷體"/>
          <w:b/>
          <w:color w:val="000000" w:themeColor="text1"/>
          <w:sz w:val="28"/>
          <w:szCs w:val="28"/>
        </w:rPr>
        <w:t>…</w:t>
      </w:r>
      <w:proofErr w:type="gramStart"/>
      <w:r w:rsidR="002F6C32" w:rsidRPr="002A786C">
        <w:rPr>
          <w:rFonts w:eastAsia="標楷體"/>
          <w:b/>
          <w:color w:val="000000" w:themeColor="text1"/>
          <w:sz w:val="28"/>
          <w:szCs w:val="28"/>
        </w:rPr>
        <w:t>…………</w:t>
      </w:r>
      <w:proofErr w:type="gramEnd"/>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A8487E">
        <w:rPr>
          <w:rFonts w:eastAsia="標楷體" w:hint="eastAsia"/>
          <w:b/>
          <w:color w:val="000000" w:themeColor="text1"/>
          <w:sz w:val="28"/>
          <w:szCs w:val="28"/>
        </w:rPr>
        <w:t>14</w:t>
      </w:r>
      <w:r w:rsidR="0085387E" w:rsidRPr="002A786C">
        <w:rPr>
          <w:rFonts w:eastAsia="標楷體"/>
          <w:b/>
          <w:color w:val="000000" w:themeColor="text1"/>
          <w:sz w:val="28"/>
          <w:szCs w:val="28"/>
        </w:rPr>
        <w:t xml:space="preserve">  </w:t>
      </w:r>
      <w:r w:rsidR="000F3533" w:rsidRPr="002A786C">
        <w:rPr>
          <w:rFonts w:eastAsia="標楷體" w:hint="eastAsia"/>
          <w:b/>
          <w:color w:val="000000" w:themeColor="text1"/>
          <w:sz w:val="28"/>
          <w:szCs w:val="28"/>
        </w:rPr>
        <w:t>流感疫苗</w:t>
      </w:r>
      <w:r w:rsidR="008A78C5" w:rsidRPr="002A786C">
        <w:rPr>
          <w:rFonts w:eastAsia="標楷體" w:hint="eastAsia"/>
          <w:b/>
          <w:color w:val="000000" w:themeColor="text1"/>
          <w:sz w:val="28"/>
          <w:szCs w:val="28"/>
        </w:rPr>
        <w:t>接種對象代碼對照表</w:t>
      </w:r>
      <w:r w:rsidR="0085387E"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A8487E">
        <w:rPr>
          <w:rFonts w:eastAsia="標楷體" w:hint="eastAsia"/>
          <w:b/>
          <w:color w:val="000000" w:themeColor="text1"/>
          <w:sz w:val="28"/>
          <w:szCs w:val="28"/>
        </w:rPr>
        <w:t>15</w:t>
      </w:r>
      <w:r w:rsidR="0085387E" w:rsidRPr="002A786C">
        <w:rPr>
          <w:rFonts w:eastAsia="標楷體"/>
          <w:b/>
          <w:color w:val="000000" w:themeColor="text1"/>
          <w:sz w:val="28"/>
          <w:szCs w:val="28"/>
        </w:rPr>
        <w:t xml:space="preserve">  </w:t>
      </w:r>
      <w:r w:rsidR="007F02DB" w:rsidRPr="002A786C">
        <w:rPr>
          <w:rFonts w:eastAsia="標楷體"/>
          <w:b/>
          <w:color w:val="000000" w:themeColor="text1"/>
          <w:sz w:val="28"/>
          <w:szCs w:val="28"/>
        </w:rPr>
        <w:t>安養、長期照顧</w:t>
      </w:r>
      <w:r w:rsidR="00520F98" w:rsidRPr="002A786C">
        <w:rPr>
          <w:rFonts w:eastAsia="標楷體" w:hint="eastAsia"/>
          <w:b/>
          <w:color w:val="000000" w:themeColor="text1"/>
          <w:sz w:val="28"/>
          <w:szCs w:val="28"/>
        </w:rPr>
        <w:t>（</w:t>
      </w:r>
      <w:r w:rsidR="006B5502" w:rsidRPr="002A786C">
        <w:rPr>
          <w:rFonts w:eastAsia="標楷體"/>
          <w:b/>
          <w:color w:val="000000" w:themeColor="text1"/>
          <w:sz w:val="28"/>
          <w:szCs w:val="28"/>
        </w:rPr>
        <w:t>服務</w:t>
      </w:r>
      <w:r w:rsidR="00520F98" w:rsidRPr="002A786C">
        <w:rPr>
          <w:rFonts w:eastAsia="標楷體" w:hint="eastAsia"/>
          <w:b/>
          <w:color w:val="000000" w:themeColor="text1"/>
          <w:sz w:val="28"/>
          <w:szCs w:val="28"/>
        </w:rPr>
        <w:t>）</w:t>
      </w:r>
      <w:r w:rsidR="007F02DB" w:rsidRPr="002A786C">
        <w:rPr>
          <w:rFonts w:eastAsia="標楷體"/>
          <w:b/>
          <w:color w:val="000000" w:themeColor="text1"/>
          <w:sz w:val="28"/>
          <w:szCs w:val="28"/>
        </w:rPr>
        <w:t>等</w:t>
      </w:r>
      <w:r w:rsidR="0085387E" w:rsidRPr="002A786C">
        <w:rPr>
          <w:rFonts w:eastAsia="標楷體"/>
          <w:b/>
          <w:color w:val="000000" w:themeColor="text1"/>
          <w:sz w:val="28"/>
          <w:szCs w:val="28"/>
        </w:rPr>
        <w:t>機構</w:t>
      </w:r>
      <w:r w:rsidR="005B0BDE" w:rsidRPr="002A786C">
        <w:rPr>
          <w:rFonts w:eastAsia="標楷體"/>
          <w:b/>
          <w:color w:val="000000" w:themeColor="text1"/>
          <w:sz w:val="28"/>
          <w:szCs w:val="28"/>
        </w:rPr>
        <w:t>對象</w:t>
      </w:r>
      <w:r w:rsidR="0085387E" w:rsidRPr="002A786C">
        <w:rPr>
          <w:rFonts w:eastAsia="標楷體"/>
          <w:b/>
          <w:color w:val="000000" w:themeColor="text1"/>
          <w:sz w:val="28"/>
          <w:szCs w:val="28"/>
        </w:rPr>
        <w:t>接種名冊</w:t>
      </w:r>
      <w:r w:rsidR="0085387E"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A8487E">
        <w:rPr>
          <w:rFonts w:eastAsia="標楷體" w:hint="eastAsia"/>
          <w:b/>
          <w:color w:val="000000" w:themeColor="text1"/>
          <w:sz w:val="28"/>
          <w:szCs w:val="28"/>
        </w:rPr>
        <w:t>16</w:t>
      </w:r>
      <w:r w:rsidR="0085387E" w:rsidRPr="002A786C">
        <w:rPr>
          <w:rFonts w:eastAsia="標楷體"/>
          <w:b/>
          <w:color w:val="000000" w:themeColor="text1"/>
          <w:sz w:val="28"/>
          <w:szCs w:val="28"/>
        </w:rPr>
        <w:t xml:space="preserve">  </w:t>
      </w:r>
      <w:r w:rsidR="007F02DB" w:rsidRPr="002A786C">
        <w:rPr>
          <w:rFonts w:eastAsia="標楷體"/>
          <w:b/>
          <w:color w:val="000000" w:themeColor="text1"/>
          <w:sz w:val="28"/>
          <w:szCs w:val="28"/>
        </w:rPr>
        <w:t>安養、長期照顧</w:t>
      </w:r>
      <w:r w:rsidR="00520F98" w:rsidRPr="002A786C">
        <w:rPr>
          <w:rFonts w:eastAsia="標楷體" w:hint="eastAsia"/>
          <w:b/>
          <w:color w:val="000000" w:themeColor="text1"/>
          <w:sz w:val="28"/>
          <w:szCs w:val="28"/>
        </w:rPr>
        <w:t>（</w:t>
      </w:r>
      <w:r w:rsidR="006B5502" w:rsidRPr="002A786C">
        <w:rPr>
          <w:rFonts w:eastAsia="標楷體"/>
          <w:b/>
          <w:color w:val="000000" w:themeColor="text1"/>
          <w:sz w:val="28"/>
          <w:szCs w:val="28"/>
        </w:rPr>
        <w:t>服務</w:t>
      </w:r>
      <w:r w:rsidR="00520F98" w:rsidRPr="002A786C">
        <w:rPr>
          <w:rFonts w:eastAsia="標楷體" w:hint="eastAsia"/>
          <w:b/>
          <w:color w:val="000000" w:themeColor="text1"/>
          <w:sz w:val="28"/>
          <w:szCs w:val="28"/>
        </w:rPr>
        <w:t>）</w:t>
      </w:r>
      <w:r w:rsidR="007F02DB" w:rsidRPr="002A786C">
        <w:rPr>
          <w:rFonts w:eastAsia="標楷體"/>
          <w:b/>
          <w:color w:val="000000" w:themeColor="text1"/>
          <w:sz w:val="28"/>
          <w:szCs w:val="28"/>
        </w:rPr>
        <w:t>等機構</w:t>
      </w:r>
      <w:r w:rsidR="0085387E" w:rsidRPr="002A786C">
        <w:rPr>
          <w:rFonts w:eastAsia="標楷體"/>
          <w:b/>
          <w:color w:val="000000" w:themeColor="text1"/>
          <w:sz w:val="28"/>
          <w:szCs w:val="28"/>
        </w:rPr>
        <w:t>擬接種人數統計表</w:t>
      </w:r>
      <w:r w:rsidR="0085387E"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A8487E">
        <w:rPr>
          <w:rFonts w:eastAsia="標楷體" w:hint="eastAsia"/>
          <w:b/>
          <w:color w:val="000000" w:themeColor="text1"/>
          <w:sz w:val="28"/>
          <w:szCs w:val="28"/>
        </w:rPr>
        <w:t>17</w:t>
      </w:r>
      <w:r w:rsidR="0085387E" w:rsidRPr="002A786C">
        <w:rPr>
          <w:rFonts w:eastAsia="標楷體"/>
          <w:b/>
          <w:color w:val="000000" w:themeColor="text1"/>
          <w:sz w:val="28"/>
          <w:szCs w:val="28"/>
        </w:rPr>
        <w:t xml:space="preserve">  </w:t>
      </w:r>
      <w:r w:rsidR="0085387E" w:rsidRPr="002A786C">
        <w:rPr>
          <w:rFonts w:eastAsia="標楷體"/>
          <w:b/>
          <w:color w:val="000000" w:themeColor="text1"/>
          <w:sz w:val="28"/>
          <w:szCs w:val="28"/>
        </w:rPr>
        <w:t>流感疫苗接種須知及意願書</w:t>
      </w:r>
      <w:r w:rsidR="0045376E" w:rsidRPr="002A786C">
        <w:rPr>
          <w:rFonts w:eastAsia="標楷體"/>
          <w:b/>
          <w:color w:val="000000" w:themeColor="text1"/>
          <w:sz w:val="28"/>
          <w:szCs w:val="28"/>
        </w:rPr>
        <w:t>（</w:t>
      </w:r>
      <w:r w:rsidR="00E97362" w:rsidRPr="002A786C">
        <w:rPr>
          <w:rFonts w:eastAsia="標楷體"/>
          <w:b/>
          <w:color w:val="000000" w:themeColor="text1"/>
          <w:sz w:val="28"/>
          <w:szCs w:val="28"/>
        </w:rPr>
        <w:t>樣本</w:t>
      </w:r>
      <w:bookmarkStart w:id="0" w:name="_GoBack"/>
      <w:bookmarkEnd w:id="0"/>
      <w:r w:rsidR="0045376E" w:rsidRPr="002A786C">
        <w:rPr>
          <w:rFonts w:eastAsia="標楷體"/>
          <w:b/>
          <w:color w:val="000000" w:themeColor="text1"/>
          <w:sz w:val="28"/>
          <w:szCs w:val="28"/>
        </w:rPr>
        <w:t>）</w:t>
      </w:r>
      <w:r w:rsidR="0085387E"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A8487E">
        <w:rPr>
          <w:rFonts w:eastAsia="標楷體" w:hint="eastAsia"/>
          <w:b/>
          <w:color w:val="000000" w:themeColor="text1"/>
          <w:sz w:val="28"/>
          <w:szCs w:val="28"/>
        </w:rPr>
        <w:t>18</w:t>
      </w:r>
      <w:r w:rsidR="0085387E" w:rsidRPr="002A786C">
        <w:rPr>
          <w:rFonts w:eastAsia="標楷體"/>
          <w:b/>
          <w:color w:val="000000" w:themeColor="text1"/>
          <w:sz w:val="28"/>
          <w:szCs w:val="28"/>
        </w:rPr>
        <w:t xml:space="preserve">  </w:t>
      </w:r>
      <w:r w:rsidR="0085387E" w:rsidRPr="002A786C">
        <w:rPr>
          <w:rFonts w:eastAsia="標楷體"/>
          <w:b/>
          <w:color w:val="000000" w:themeColor="text1"/>
          <w:sz w:val="28"/>
          <w:szCs w:val="28"/>
        </w:rPr>
        <w:t>預防接種時程及</w:t>
      </w:r>
      <w:r w:rsidR="002C1069" w:rsidRPr="002A786C">
        <w:rPr>
          <w:rFonts w:eastAsia="標楷體"/>
          <w:b/>
          <w:color w:val="000000" w:themeColor="text1"/>
          <w:sz w:val="28"/>
          <w:szCs w:val="28"/>
        </w:rPr>
        <w:t>紀</w:t>
      </w:r>
      <w:r w:rsidR="0085387E" w:rsidRPr="002A786C">
        <w:rPr>
          <w:rFonts w:eastAsia="標楷體"/>
          <w:b/>
          <w:color w:val="000000" w:themeColor="text1"/>
          <w:sz w:val="28"/>
          <w:szCs w:val="28"/>
        </w:rPr>
        <w:t>錄表</w:t>
      </w:r>
      <w:r w:rsidR="0085387E"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A8487E">
        <w:rPr>
          <w:rFonts w:eastAsia="標楷體" w:hint="eastAsia"/>
          <w:b/>
          <w:color w:val="000000" w:themeColor="text1"/>
          <w:sz w:val="28"/>
          <w:szCs w:val="28"/>
        </w:rPr>
        <w:t>19</w:t>
      </w:r>
      <w:r w:rsidR="0085387E" w:rsidRPr="002A786C">
        <w:rPr>
          <w:rFonts w:eastAsia="標楷體"/>
          <w:b/>
          <w:color w:val="000000" w:themeColor="text1"/>
          <w:sz w:val="28"/>
          <w:szCs w:val="28"/>
        </w:rPr>
        <w:t xml:space="preserve">  </w:t>
      </w:r>
      <w:proofErr w:type="gramStart"/>
      <w:r w:rsidR="0085387E" w:rsidRPr="002A786C">
        <w:rPr>
          <w:rFonts w:eastAsia="標楷體"/>
          <w:b/>
          <w:color w:val="000000" w:themeColor="text1"/>
          <w:sz w:val="28"/>
          <w:szCs w:val="28"/>
        </w:rPr>
        <w:t>醫</w:t>
      </w:r>
      <w:proofErr w:type="gramEnd"/>
      <w:r w:rsidR="0085387E" w:rsidRPr="002A786C">
        <w:rPr>
          <w:rFonts w:eastAsia="標楷體"/>
          <w:b/>
          <w:color w:val="000000" w:themeColor="text1"/>
          <w:sz w:val="28"/>
          <w:szCs w:val="28"/>
        </w:rPr>
        <w:t>事及衛生等單位之相關防疫人員接種名冊</w:t>
      </w:r>
      <w:r w:rsidR="0085387E"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2F6C32" w:rsidRPr="002A786C">
        <w:rPr>
          <w:rFonts w:eastAsia="標楷體"/>
          <w:b/>
          <w:color w:val="000000" w:themeColor="text1"/>
          <w:sz w:val="28"/>
          <w:szCs w:val="28"/>
        </w:rPr>
        <w:t>2</w:t>
      </w:r>
      <w:r w:rsidR="00A8487E">
        <w:rPr>
          <w:rFonts w:eastAsia="標楷體" w:hint="eastAsia"/>
          <w:b/>
          <w:color w:val="000000" w:themeColor="text1"/>
          <w:sz w:val="28"/>
          <w:szCs w:val="28"/>
        </w:rPr>
        <w:t>0</w:t>
      </w:r>
      <w:r w:rsidR="0085387E" w:rsidRPr="002A786C">
        <w:rPr>
          <w:rFonts w:eastAsia="標楷體"/>
          <w:b/>
          <w:color w:val="000000" w:themeColor="text1"/>
          <w:sz w:val="28"/>
          <w:szCs w:val="28"/>
        </w:rPr>
        <w:t xml:space="preserve">  </w:t>
      </w:r>
      <w:r w:rsidR="0085387E" w:rsidRPr="002A786C">
        <w:rPr>
          <w:rFonts w:eastAsia="標楷體"/>
          <w:b/>
          <w:color w:val="000000" w:themeColor="text1"/>
          <w:sz w:val="28"/>
          <w:szCs w:val="28"/>
        </w:rPr>
        <w:t>執業登記</w:t>
      </w:r>
      <w:proofErr w:type="gramStart"/>
      <w:r w:rsidR="0085387E" w:rsidRPr="002A786C">
        <w:rPr>
          <w:rFonts w:eastAsia="標楷體"/>
          <w:b/>
          <w:color w:val="000000" w:themeColor="text1"/>
          <w:sz w:val="28"/>
          <w:szCs w:val="28"/>
        </w:rPr>
        <w:t>醫</w:t>
      </w:r>
      <w:proofErr w:type="gramEnd"/>
      <w:r w:rsidR="0085387E" w:rsidRPr="002A786C">
        <w:rPr>
          <w:rFonts w:eastAsia="標楷體"/>
          <w:b/>
          <w:color w:val="000000" w:themeColor="text1"/>
          <w:sz w:val="28"/>
          <w:szCs w:val="28"/>
        </w:rPr>
        <w:t>事人員及醫療院所非醫事人員</w:t>
      </w:r>
      <w:r w:rsidR="00E97362" w:rsidRPr="002A786C">
        <w:rPr>
          <w:rFonts w:eastAsia="標楷體"/>
          <w:b/>
          <w:color w:val="000000" w:themeColor="text1"/>
          <w:sz w:val="28"/>
          <w:szCs w:val="28"/>
        </w:rPr>
        <w:t>調查</w:t>
      </w:r>
      <w:r w:rsidR="0085387E" w:rsidRPr="002A786C">
        <w:rPr>
          <w:rFonts w:eastAsia="標楷體"/>
          <w:b/>
          <w:color w:val="000000" w:themeColor="text1"/>
          <w:sz w:val="28"/>
          <w:szCs w:val="28"/>
        </w:rPr>
        <w:t>統計表</w:t>
      </w:r>
      <w:r w:rsidR="0085387E"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2F6C32" w:rsidRPr="002A786C">
        <w:rPr>
          <w:rFonts w:eastAsia="標楷體"/>
          <w:b/>
          <w:color w:val="000000" w:themeColor="text1"/>
          <w:sz w:val="28"/>
          <w:szCs w:val="28"/>
        </w:rPr>
        <w:t>2</w:t>
      </w:r>
      <w:r w:rsidR="00A8487E">
        <w:rPr>
          <w:rFonts w:eastAsia="標楷體" w:hint="eastAsia"/>
          <w:b/>
          <w:color w:val="000000" w:themeColor="text1"/>
          <w:sz w:val="28"/>
          <w:szCs w:val="28"/>
        </w:rPr>
        <w:t>1</w:t>
      </w:r>
      <w:r w:rsidR="006455F0" w:rsidRPr="002A786C">
        <w:rPr>
          <w:rFonts w:eastAsia="標楷體"/>
          <w:b/>
          <w:color w:val="000000" w:themeColor="text1"/>
          <w:sz w:val="28"/>
          <w:szCs w:val="28"/>
        </w:rPr>
        <w:t xml:space="preserve"> </w:t>
      </w:r>
      <w:r w:rsidR="0085387E" w:rsidRPr="002A786C">
        <w:rPr>
          <w:rFonts w:eastAsia="標楷體"/>
          <w:b/>
          <w:color w:val="000000" w:themeColor="text1"/>
          <w:sz w:val="28"/>
          <w:szCs w:val="28"/>
        </w:rPr>
        <w:t xml:space="preserve"> </w:t>
      </w:r>
      <w:r w:rsidR="0085387E" w:rsidRPr="002A786C">
        <w:rPr>
          <w:rFonts w:eastAsia="標楷體"/>
          <w:b/>
          <w:color w:val="000000" w:themeColor="text1"/>
          <w:sz w:val="28"/>
          <w:szCs w:val="28"/>
        </w:rPr>
        <w:t>校園集中</w:t>
      </w:r>
      <w:r w:rsidR="004A49B6" w:rsidRPr="002A786C">
        <w:rPr>
          <w:rFonts w:eastAsia="標楷體"/>
          <w:b/>
          <w:color w:val="000000" w:themeColor="text1"/>
          <w:sz w:val="28"/>
          <w:szCs w:val="28"/>
        </w:rPr>
        <w:t>接種</w:t>
      </w:r>
      <w:r w:rsidR="0085387E" w:rsidRPr="002A786C">
        <w:rPr>
          <w:rFonts w:eastAsia="標楷體"/>
          <w:b/>
          <w:color w:val="000000" w:themeColor="text1"/>
          <w:sz w:val="28"/>
          <w:szCs w:val="28"/>
        </w:rPr>
        <w:t>作業程序</w:t>
      </w:r>
      <w:r w:rsidR="00E97362" w:rsidRPr="002A786C">
        <w:rPr>
          <w:rFonts w:eastAsia="標楷體"/>
          <w:b/>
          <w:color w:val="000000" w:themeColor="text1"/>
          <w:sz w:val="28"/>
          <w:szCs w:val="28"/>
        </w:rPr>
        <w:t>建議</w:t>
      </w:r>
      <w:r w:rsidR="0085387E" w:rsidRPr="002A786C">
        <w:rPr>
          <w:rFonts w:eastAsia="標楷體"/>
          <w:b/>
          <w:color w:val="000000" w:themeColor="text1"/>
          <w:sz w:val="28"/>
          <w:szCs w:val="28"/>
        </w:rPr>
        <w:t>指引</w:t>
      </w:r>
      <w:r w:rsidR="0085387E"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2F6C32" w:rsidRPr="002A786C">
        <w:rPr>
          <w:rFonts w:eastAsia="標楷體"/>
          <w:b/>
          <w:color w:val="000000" w:themeColor="text1"/>
          <w:sz w:val="28"/>
          <w:szCs w:val="28"/>
        </w:rPr>
        <w:t>2</w:t>
      </w:r>
      <w:r w:rsidR="00A8487E">
        <w:rPr>
          <w:rFonts w:eastAsia="標楷體" w:hint="eastAsia"/>
          <w:b/>
          <w:color w:val="000000" w:themeColor="text1"/>
          <w:sz w:val="28"/>
          <w:szCs w:val="28"/>
        </w:rPr>
        <w:t>2</w:t>
      </w:r>
      <w:r w:rsidR="0085387E" w:rsidRPr="002A786C">
        <w:rPr>
          <w:rFonts w:eastAsia="標楷體"/>
          <w:b/>
          <w:color w:val="000000" w:themeColor="text1"/>
          <w:sz w:val="28"/>
          <w:szCs w:val="28"/>
        </w:rPr>
        <w:t xml:space="preserve">  </w:t>
      </w:r>
      <w:r w:rsidR="0085387E" w:rsidRPr="002A786C">
        <w:rPr>
          <w:rFonts w:eastAsia="標楷體"/>
          <w:b/>
          <w:color w:val="000000" w:themeColor="text1"/>
          <w:sz w:val="28"/>
          <w:szCs w:val="28"/>
        </w:rPr>
        <w:t>流感疫苗接種通知</w:t>
      </w:r>
      <w:r w:rsidR="00F3788B" w:rsidRPr="002A786C">
        <w:rPr>
          <w:rFonts w:eastAsia="標楷體"/>
          <w:b/>
          <w:color w:val="000000" w:themeColor="text1"/>
          <w:sz w:val="28"/>
          <w:szCs w:val="28"/>
        </w:rPr>
        <w:t>說明</w:t>
      </w:r>
      <w:r w:rsidR="0085387E" w:rsidRPr="002A786C">
        <w:rPr>
          <w:rFonts w:eastAsia="標楷體"/>
          <w:b/>
          <w:color w:val="000000" w:themeColor="text1"/>
          <w:sz w:val="28"/>
          <w:szCs w:val="28"/>
        </w:rPr>
        <w:t>及意願書</w:t>
      </w:r>
      <w:r w:rsidR="00B865FE" w:rsidRPr="002A786C">
        <w:rPr>
          <w:rFonts w:eastAsia="標楷體"/>
          <w:b/>
          <w:color w:val="000000" w:themeColor="text1"/>
          <w:sz w:val="28"/>
          <w:szCs w:val="28"/>
        </w:rPr>
        <w:t>（樣本）</w:t>
      </w:r>
      <w:r w:rsidR="0085387E"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2F6C32" w:rsidRPr="002A786C">
        <w:rPr>
          <w:rFonts w:eastAsia="標楷體"/>
          <w:b/>
          <w:color w:val="000000" w:themeColor="text1"/>
          <w:sz w:val="28"/>
          <w:szCs w:val="28"/>
        </w:rPr>
        <w:t>2</w:t>
      </w:r>
      <w:r w:rsidR="00A8487E">
        <w:rPr>
          <w:rFonts w:eastAsia="標楷體" w:hint="eastAsia"/>
          <w:b/>
          <w:color w:val="000000" w:themeColor="text1"/>
          <w:sz w:val="28"/>
          <w:szCs w:val="28"/>
        </w:rPr>
        <w:t>3</w:t>
      </w:r>
      <w:r w:rsidR="0085387E" w:rsidRPr="002A786C">
        <w:rPr>
          <w:rFonts w:eastAsia="標楷體"/>
          <w:b/>
          <w:color w:val="000000" w:themeColor="text1"/>
          <w:sz w:val="28"/>
          <w:szCs w:val="28"/>
        </w:rPr>
        <w:t xml:space="preserve">  </w:t>
      </w:r>
      <w:r w:rsidR="0085387E" w:rsidRPr="002A786C">
        <w:rPr>
          <w:rFonts w:eastAsia="標楷體"/>
          <w:b/>
          <w:color w:val="000000" w:themeColor="text1"/>
          <w:sz w:val="28"/>
          <w:szCs w:val="28"/>
        </w:rPr>
        <w:t>學</w:t>
      </w:r>
      <w:r w:rsidR="00754C02" w:rsidRPr="002A786C">
        <w:rPr>
          <w:rFonts w:eastAsia="標楷體"/>
          <w:b/>
          <w:color w:val="000000" w:themeColor="text1"/>
          <w:sz w:val="28"/>
          <w:szCs w:val="28"/>
        </w:rPr>
        <w:t>生</w:t>
      </w:r>
      <w:r w:rsidR="0085387E" w:rsidRPr="002A786C">
        <w:rPr>
          <w:rFonts w:eastAsia="標楷體"/>
          <w:b/>
          <w:color w:val="000000" w:themeColor="text1"/>
          <w:sz w:val="28"/>
          <w:szCs w:val="28"/>
        </w:rPr>
        <w:t>接種名冊</w:t>
      </w:r>
      <w:r w:rsidR="00E44732" w:rsidRPr="002A786C">
        <w:rPr>
          <w:rFonts w:eastAsia="標楷體"/>
          <w:b/>
          <w:color w:val="000000" w:themeColor="text1"/>
          <w:sz w:val="28"/>
          <w:szCs w:val="28"/>
        </w:rPr>
        <w:t>（樣本）</w:t>
      </w:r>
      <w:r w:rsidR="00310C3C"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2F6C32" w:rsidRPr="002A786C">
        <w:rPr>
          <w:rFonts w:eastAsia="標楷體"/>
          <w:b/>
          <w:color w:val="000000" w:themeColor="text1"/>
          <w:sz w:val="28"/>
          <w:szCs w:val="28"/>
        </w:rPr>
        <w:t>2</w:t>
      </w:r>
      <w:r w:rsidR="00A8487E">
        <w:rPr>
          <w:rFonts w:eastAsia="標楷體" w:hint="eastAsia"/>
          <w:b/>
          <w:color w:val="000000" w:themeColor="text1"/>
          <w:sz w:val="28"/>
          <w:szCs w:val="28"/>
        </w:rPr>
        <w:t>4</w:t>
      </w:r>
      <w:r w:rsidR="0085387E" w:rsidRPr="002A786C">
        <w:rPr>
          <w:rFonts w:eastAsia="標楷體"/>
          <w:b/>
          <w:color w:val="000000" w:themeColor="text1"/>
          <w:sz w:val="28"/>
          <w:szCs w:val="28"/>
        </w:rPr>
        <w:t xml:space="preserve">  </w:t>
      </w:r>
      <w:r w:rsidR="00754C02" w:rsidRPr="002A786C">
        <w:rPr>
          <w:rFonts w:eastAsia="標楷體"/>
          <w:b/>
          <w:color w:val="000000" w:themeColor="text1"/>
          <w:sz w:val="28"/>
          <w:szCs w:val="28"/>
        </w:rPr>
        <w:t>學生</w:t>
      </w:r>
      <w:r w:rsidR="0085387E" w:rsidRPr="002A786C">
        <w:rPr>
          <w:rFonts w:eastAsia="標楷體"/>
          <w:b/>
          <w:color w:val="000000" w:themeColor="text1"/>
          <w:sz w:val="28"/>
          <w:szCs w:val="28"/>
        </w:rPr>
        <w:t>流感疫苗接種後注意事項</w:t>
      </w:r>
      <w:proofErr w:type="gramStart"/>
      <w:r w:rsidR="00EE50A6" w:rsidRPr="002A786C">
        <w:rPr>
          <w:rFonts w:eastAsia="標楷體"/>
          <w:b/>
          <w:color w:val="000000" w:themeColor="text1"/>
          <w:sz w:val="28"/>
          <w:szCs w:val="28"/>
        </w:rPr>
        <w:t>暨補種</w:t>
      </w:r>
      <w:proofErr w:type="gramEnd"/>
      <w:r w:rsidR="00EE50A6" w:rsidRPr="002A786C">
        <w:rPr>
          <w:rFonts w:eastAsia="標楷體"/>
          <w:b/>
          <w:color w:val="000000" w:themeColor="text1"/>
          <w:sz w:val="28"/>
          <w:szCs w:val="28"/>
        </w:rPr>
        <w:t>通知單</w:t>
      </w:r>
      <w:r w:rsidR="00E44732" w:rsidRPr="002A786C">
        <w:rPr>
          <w:rFonts w:eastAsia="標楷體"/>
          <w:b/>
          <w:color w:val="000000" w:themeColor="text1"/>
          <w:sz w:val="28"/>
          <w:szCs w:val="28"/>
        </w:rPr>
        <w:t>（樣本）</w:t>
      </w:r>
      <w:r w:rsidR="00310C3C"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2F6C32" w:rsidRPr="002A786C">
        <w:rPr>
          <w:rFonts w:eastAsia="標楷體"/>
          <w:b/>
          <w:color w:val="000000" w:themeColor="text1"/>
          <w:sz w:val="28"/>
          <w:szCs w:val="28"/>
        </w:rPr>
        <w:t>2</w:t>
      </w:r>
      <w:r w:rsidR="00A8487E">
        <w:rPr>
          <w:rFonts w:eastAsia="標楷體" w:hint="eastAsia"/>
          <w:b/>
          <w:color w:val="000000" w:themeColor="text1"/>
          <w:sz w:val="28"/>
          <w:szCs w:val="28"/>
        </w:rPr>
        <w:t>5</w:t>
      </w:r>
      <w:r w:rsidR="0085387E" w:rsidRPr="002A786C">
        <w:rPr>
          <w:rFonts w:eastAsia="標楷體"/>
          <w:b/>
          <w:color w:val="000000" w:themeColor="text1"/>
          <w:sz w:val="28"/>
          <w:szCs w:val="28"/>
        </w:rPr>
        <w:t xml:space="preserve">  </w:t>
      </w:r>
      <w:r w:rsidR="00E44732" w:rsidRPr="002A786C">
        <w:rPr>
          <w:rFonts w:eastAsia="標楷體"/>
          <w:b/>
          <w:color w:val="000000" w:themeColor="text1"/>
          <w:sz w:val="28"/>
          <w:szCs w:val="28"/>
        </w:rPr>
        <w:t>衛生</w:t>
      </w:r>
      <w:r w:rsidR="0085387E" w:rsidRPr="002A786C">
        <w:rPr>
          <w:rFonts w:eastAsia="標楷體"/>
          <w:b/>
          <w:color w:val="000000" w:themeColor="text1"/>
          <w:sz w:val="28"/>
          <w:szCs w:val="28"/>
        </w:rPr>
        <w:t>防疫</w:t>
      </w:r>
      <w:r w:rsidR="00D56BCE" w:rsidRPr="002A786C">
        <w:rPr>
          <w:rFonts w:eastAsia="標楷體"/>
          <w:b/>
          <w:color w:val="000000" w:themeColor="text1"/>
          <w:sz w:val="28"/>
          <w:szCs w:val="28"/>
        </w:rPr>
        <w:t>等單位之</w:t>
      </w:r>
      <w:r w:rsidR="0085387E" w:rsidRPr="002A786C">
        <w:rPr>
          <w:rFonts w:eastAsia="標楷體"/>
          <w:b/>
          <w:color w:val="000000" w:themeColor="text1"/>
          <w:sz w:val="28"/>
          <w:szCs w:val="28"/>
        </w:rPr>
        <w:t>相關人員接種人數統計表</w:t>
      </w:r>
      <w:r w:rsidR="00310C3C"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2F6C32" w:rsidRPr="002A786C">
        <w:rPr>
          <w:rFonts w:eastAsia="標楷體"/>
          <w:b/>
          <w:color w:val="000000" w:themeColor="text1"/>
          <w:sz w:val="28"/>
          <w:szCs w:val="28"/>
        </w:rPr>
        <w:t>2</w:t>
      </w:r>
      <w:r w:rsidR="00A8487E">
        <w:rPr>
          <w:rFonts w:eastAsia="標楷體" w:hint="eastAsia"/>
          <w:b/>
          <w:color w:val="000000" w:themeColor="text1"/>
          <w:sz w:val="28"/>
          <w:szCs w:val="28"/>
        </w:rPr>
        <w:t>6</w:t>
      </w:r>
      <w:r w:rsidR="0085387E" w:rsidRPr="002A786C">
        <w:rPr>
          <w:rFonts w:eastAsia="標楷體"/>
          <w:b/>
          <w:color w:val="000000" w:themeColor="text1"/>
          <w:sz w:val="28"/>
          <w:szCs w:val="28"/>
        </w:rPr>
        <w:t xml:space="preserve">  </w:t>
      </w:r>
      <w:r w:rsidR="0085387E" w:rsidRPr="002A786C">
        <w:rPr>
          <w:rFonts w:eastAsia="標楷體"/>
          <w:b/>
          <w:color w:val="000000" w:themeColor="text1"/>
          <w:sz w:val="28"/>
          <w:szCs w:val="28"/>
        </w:rPr>
        <w:t>禽畜養殖等行業及動物防疫工作人員名冊</w:t>
      </w:r>
      <w:r w:rsidR="00310C3C"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85387E" w:rsidRPr="002A786C">
        <w:rPr>
          <w:rFonts w:eastAsia="標楷體"/>
          <w:b/>
          <w:color w:val="000000" w:themeColor="text1"/>
          <w:sz w:val="28"/>
          <w:szCs w:val="28"/>
        </w:rPr>
        <w:t>附件</w:t>
      </w:r>
      <w:r w:rsidR="002F6C32" w:rsidRPr="002A786C">
        <w:rPr>
          <w:rFonts w:eastAsia="標楷體"/>
          <w:b/>
          <w:color w:val="000000" w:themeColor="text1"/>
          <w:sz w:val="28"/>
          <w:szCs w:val="28"/>
        </w:rPr>
        <w:t>2</w:t>
      </w:r>
      <w:r w:rsidR="00A8487E">
        <w:rPr>
          <w:rFonts w:eastAsia="標楷體" w:hint="eastAsia"/>
          <w:b/>
          <w:color w:val="000000" w:themeColor="text1"/>
          <w:sz w:val="28"/>
          <w:szCs w:val="28"/>
        </w:rPr>
        <w:t>7</w:t>
      </w:r>
      <w:r w:rsidR="0085387E" w:rsidRPr="002A786C">
        <w:rPr>
          <w:rFonts w:eastAsia="標楷體"/>
          <w:b/>
          <w:color w:val="000000" w:themeColor="text1"/>
          <w:sz w:val="28"/>
          <w:szCs w:val="28"/>
        </w:rPr>
        <w:t xml:space="preserve">  </w:t>
      </w:r>
      <w:r w:rsidR="0085387E" w:rsidRPr="002A786C">
        <w:rPr>
          <w:rFonts w:eastAsia="標楷體"/>
          <w:b/>
          <w:color w:val="000000" w:themeColor="text1"/>
          <w:sz w:val="28"/>
          <w:szCs w:val="28"/>
        </w:rPr>
        <w:t>禽畜養殖等行業及動物防疫工作人員統計表</w:t>
      </w:r>
      <w:r w:rsidR="00310C3C" w:rsidRPr="002A786C">
        <w:rPr>
          <w:rFonts w:eastAsia="標楷體"/>
          <w:b/>
          <w:color w:val="000000" w:themeColor="text1"/>
          <w:sz w:val="28"/>
          <w:szCs w:val="28"/>
        </w:rPr>
        <w:tab/>
      </w:r>
      <w:r w:rsidR="00E24FAE" w:rsidRPr="002A786C">
        <w:rPr>
          <w:rFonts w:eastAsia="標楷體"/>
          <w:b/>
          <w:color w:val="000000" w:themeColor="text1"/>
          <w:sz w:val="28"/>
          <w:szCs w:val="28"/>
        </w:rPr>
        <w:tab/>
      </w:r>
    </w:p>
    <w:p w14:paraId="00EB4589" w14:textId="77777777" w:rsidR="008057D9" w:rsidRDefault="003D58AB" w:rsidP="00D56429">
      <w:pPr>
        <w:tabs>
          <w:tab w:val="right" w:leader="dot" w:pos="9356"/>
        </w:tabs>
        <w:spacing w:line="500" w:lineRule="exact"/>
        <w:jc w:val="both"/>
        <w:rPr>
          <w:rFonts w:eastAsia="標楷體"/>
          <w:b/>
          <w:color w:val="000000" w:themeColor="text1"/>
          <w:sz w:val="28"/>
          <w:szCs w:val="28"/>
        </w:rPr>
      </w:pPr>
      <w:r w:rsidRPr="002A786C">
        <w:rPr>
          <w:rFonts w:eastAsia="標楷體"/>
          <w:b/>
          <w:color w:val="000000" w:themeColor="text1"/>
          <w:sz w:val="28"/>
          <w:szCs w:val="28"/>
        </w:rPr>
        <w:lastRenderedPageBreak/>
        <w:t>附件</w:t>
      </w:r>
      <w:r w:rsidR="002F6C32" w:rsidRPr="002A786C">
        <w:rPr>
          <w:rFonts w:eastAsia="標楷體"/>
          <w:b/>
          <w:color w:val="000000" w:themeColor="text1"/>
          <w:sz w:val="28"/>
          <w:szCs w:val="28"/>
        </w:rPr>
        <w:t>2</w:t>
      </w:r>
      <w:r w:rsidR="00A8487E">
        <w:rPr>
          <w:rFonts w:eastAsia="標楷體" w:hint="eastAsia"/>
          <w:b/>
          <w:color w:val="000000" w:themeColor="text1"/>
          <w:sz w:val="28"/>
          <w:szCs w:val="28"/>
        </w:rPr>
        <w:t>8</w:t>
      </w:r>
      <w:r w:rsidRPr="002A786C">
        <w:rPr>
          <w:rFonts w:eastAsia="標楷體"/>
          <w:b/>
          <w:color w:val="000000" w:themeColor="text1"/>
          <w:sz w:val="28"/>
          <w:szCs w:val="28"/>
        </w:rPr>
        <w:t xml:space="preserve">  </w:t>
      </w:r>
      <w:r w:rsidR="004B4E32" w:rsidRPr="002A786C">
        <w:rPr>
          <w:rFonts w:eastAsia="標楷體"/>
          <w:b/>
          <w:color w:val="000000" w:themeColor="text1"/>
          <w:sz w:val="28"/>
          <w:szCs w:val="28"/>
        </w:rPr>
        <w:t>幼兒園托育人員</w:t>
      </w:r>
      <w:r w:rsidR="008057D9">
        <w:rPr>
          <w:rFonts w:eastAsia="標楷體" w:hint="eastAsia"/>
          <w:b/>
          <w:color w:val="000000" w:themeColor="text1"/>
          <w:sz w:val="28"/>
          <w:szCs w:val="28"/>
        </w:rPr>
        <w:t>、</w:t>
      </w:r>
      <w:r w:rsidRPr="002A786C">
        <w:rPr>
          <w:rFonts w:eastAsia="標楷體"/>
          <w:b/>
          <w:color w:val="000000" w:themeColor="text1"/>
          <w:sz w:val="28"/>
          <w:szCs w:val="28"/>
        </w:rPr>
        <w:t>托育機構專業人員</w:t>
      </w:r>
      <w:r w:rsidR="008057D9">
        <w:rPr>
          <w:rFonts w:eastAsia="標楷體" w:hint="eastAsia"/>
          <w:b/>
          <w:color w:val="000000" w:themeColor="text1"/>
          <w:sz w:val="28"/>
          <w:szCs w:val="28"/>
        </w:rPr>
        <w:t>及居家托育人員</w:t>
      </w:r>
      <w:r w:rsidR="008057D9" w:rsidRPr="002A786C">
        <w:rPr>
          <w:rFonts w:eastAsia="標楷體"/>
          <w:b/>
          <w:color w:val="000000" w:themeColor="text1"/>
          <w:sz w:val="28"/>
          <w:szCs w:val="28"/>
        </w:rPr>
        <w:t>（</w:t>
      </w:r>
      <w:r w:rsidR="008057D9">
        <w:rPr>
          <w:rFonts w:eastAsia="標楷體" w:hint="eastAsia"/>
          <w:b/>
          <w:color w:val="000000" w:themeColor="text1"/>
          <w:sz w:val="28"/>
          <w:szCs w:val="28"/>
        </w:rPr>
        <w:t>保母</w:t>
      </w:r>
      <w:r w:rsidR="008057D9" w:rsidRPr="002A786C">
        <w:rPr>
          <w:rFonts w:eastAsia="標楷體"/>
          <w:b/>
          <w:color w:val="000000" w:themeColor="text1"/>
          <w:sz w:val="28"/>
          <w:szCs w:val="28"/>
        </w:rPr>
        <w:t>）</w:t>
      </w:r>
      <w:r w:rsidRPr="002A786C">
        <w:rPr>
          <w:rFonts w:eastAsia="標楷體"/>
          <w:b/>
          <w:color w:val="000000" w:themeColor="text1"/>
          <w:sz w:val="28"/>
          <w:szCs w:val="28"/>
        </w:rPr>
        <w:t>接</w:t>
      </w:r>
    </w:p>
    <w:p w14:paraId="49284FF3" w14:textId="191B35E6" w:rsidR="003D58AB" w:rsidRPr="002A786C" w:rsidRDefault="003D58AB" w:rsidP="008057D9">
      <w:pPr>
        <w:tabs>
          <w:tab w:val="right" w:leader="dot" w:pos="9356"/>
        </w:tabs>
        <w:spacing w:line="500" w:lineRule="exact"/>
        <w:ind w:leftChars="413" w:left="991" w:firstLineChars="50" w:firstLine="140"/>
        <w:jc w:val="both"/>
        <w:rPr>
          <w:rFonts w:eastAsia="標楷體"/>
          <w:b/>
          <w:color w:val="000000" w:themeColor="text1"/>
          <w:sz w:val="28"/>
          <w:szCs w:val="28"/>
        </w:rPr>
      </w:pPr>
      <w:r w:rsidRPr="002A786C">
        <w:rPr>
          <w:rFonts w:eastAsia="標楷體"/>
          <w:b/>
          <w:color w:val="000000" w:themeColor="text1"/>
          <w:sz w:val="28"/>
          <w:szCs w:val="28"/>
        </w:rPr>
        <w:t>種名冊</w:t>
      </w:r>
      <w:r w:rsidRPr="002A786C">
        <w:rPr>
          <w:rFonts w:eastAsia="標楷體"/>
          <w:b/>
          <w:color w:val="000000" w:themeColor="text1"/>
          <w:sz w:val="28"/>
          <w:szCs w:val="28"/>
        </w:rPr>
        <w:tab/>
      </w:r>
      <w:r w:rsidR="00E24FAE" w:rsidRPr="002A786C">
        <w:rPr>
          <w:rFonts w:eastAsia="標楷體"/>
          <w:b/>
          <w:color w:val="000000" w:themeColor="text1"/>
          <w:sz w:val="28"/>
          <w:szCs w:val="28"/>
        </w:rPr>
        <w:tab/>
      </w:r>
    </w:p>
    <w:p w14:paraId="5852EADF" w14:textId="77777777" w:rsidR="008057D9" w:rsidRDefault="003D58AB" w:rsidP="008057D9">
      <w:pPr>
        <w:tabs>
          <w:tab w:val="right" w:leader="dot" w:pos="9356"/>
        </w:tabs>
        <w:spacing w:line="500" w:lineRule="exact"/>
        <w:jc w:val="both"/>
        <w:rPr>
          <w:rFonts w:eastAsia="標楷體"/>
          <w:b/>
          <w:color w:val="000000" w:themeColor="text1"/>
          <w:sz w:val="28"/>
          <w:szCs w:val="28"/>
        </w:rPr>
      </w:pPr>
      <w:r w:rsidRPr="002A786C">
        <w:rPr>
          <w:rFonts w:eastAsia="標楷體"/>
          <w:b/>
          <w:color w:val="000000" w:themeColor="text1"/>
          <w:sz w:val="28"/>
          <w:szCs w:val="28"/>
        </w:rPr>
        <w:t>附件</w:t>
      </w:r>
      <w:r w:rsidR="00A8487E">
        <w:rPr>
          <w:rFonts w:eastAsia="標楷體" w:hint="eastAsia"/>
          <w:b/>
          <w:color w:val="000000" w:themeColor="text1"/>
          <w:sz w:val="28"/>
          <w:szCs w:val="28"/>
        </w:rPr>
        <w:t>29</w:t>
      </w:r>
      <w:r w:rsidRPr="002A786C">
        <w:rPr>
          <w:rFonts w:eastAsia="標楷體"/>
          <w:b/>
          <w:color w:val="000000" w:themeColor="text1"/>
          <w:sz w:val="28"/>
          <w:szCs w:val="28"/>
        </w:rPr>
        <w:t xml:space="preserve">  </w:t>
      </w:r>
      <w:r w:rsidR="008057D9" w:rsidRPr="002A786C">
        <w:rPr>
          <w:rFonts w:eastAsia="標楷體"/>
          <w:b/>
          <w:color w:val="000000" w:themeColor="text1"/>
          <w:sz w:val="28"/>
          <w:szCs w:val="28"/>
        </w:rPr>
        <w:t>幼兒園托育人員</w:t>
      </w:r>
      <w:r w:rsidR="008057D9">
        <w:rPr>
          <w:rFonts w:eastAsia="標楷體" w:hint="eastAsia"/>
          <w:b/>
          <w:color w:val="000000" w:themeColor="text1"/>
          <w:sz w:val="28"/>
          <w:szCs w:val="28"/>
        </w:rPr>
        <w:t>、</w:t>
      </w:r>
      <w:r w:rsidR="008057D9" w:rsidRPr="002A786C">
        <w:rPr>
          <w:rFonts w:eastAsia="標楷體"/>
          <w:b/>
          <w:color w:val="000000" w:themeColor="text1"/>
          <w:sz w:val="28"/>
          <w:szCs w:val="28"/>
        </w:rPr>
        <w:t>托育機構專業人員</w:t>
      </w:r>
      <w:r w:rsidR="008057D9">
        <w:rPr>
          <w:rFonts w:eastAsia="標楷體" w:hint="eastAsia"/>
          <w:b/>
          <w:color w:val="000000" w:themeColor="text1"/>
          <w:sz w:val="28"/>
          <w:szCs w:val="28"/>
        </w:rPr>
        <w:t>及居家托育人員</w:t>
      </w:r>
      <w:r w:rsidR="008057D9" w:rsidRPr="002A786C">
        <w:rPr>
          <w:rFonts w:eastAsia="標楷體"/>
          <w:b/>
          <w:color w:val="000000" w:themeColor="text1"/>
          <w:sz w:val="28"/>
          <w:szCs w:val="28"/>
        </w:rPr>
        <w:t>（</w:t>
      </w:r>
      <w:r w:rsidR="008057D9">
        <w:rPr>
          <w:rFonts w:eastAsia="標楷體" w:hint="eastAsia"/>
          <w:b/>
          <w:color w:val="000000" w:themeColor="text1"/>
          <w:sz w:val="28"/>
          <w:szCs w:val="28"/>
        </w:rPr>
        <w:t>保母</w:t>
      </w:r>
      <w:r w:rsidR="008057D9" w:rsidRPr="002A786C">
        <w:rPr>
          <w:rFonts w:eastAsia="標楷體"/>
          <w:b/>
          <w:color w:val="000000" w:themeColor="text1"/>
          <w:sz w:val="28"/>
          <w:szCs w:val="28"/>
        </w:rPr>
        <w:t>）接</w:t>
      </w:r>
    </w:p>
    <w:p w14:paraId="4EECC713" w14:textId="3FDD4D86" w:rsidR="00A8487E" w:rsidRDefault="008057D9" w:rsidP="008057D9">
      <w:pPr>
        <w:tabs>
          <w:tab w:val="right" w:leader="dot" w:pos="9356"/>
        </w:tabs>
        <w:spacing w:line="500" w:lineRule="exact"/>
        <w:ind w:left="1" w:firstLineChars="404" w:firstLine="1132"/>
        <w:jc w:val="both"/>
        <w:rPr>
          <w:rFonts w:eastAsia="標楷體"/>
          <w:b/>
          <w:color w:val="000000" w:themeColor="text1"/>
          <w:sz w:val="28"/>
          <w:szCs w:val="28"/>
        </w:rPr>
      </w:pPr>
      <w:r w:rsidRPr="002A786C">
        <w:rPr>
          <w:rFonts w:eastAsia="標楷體"/>
          <w:b/>
          <w:color w:val="000000" w:themeColor="text1"/>
          <w:sz w:val="28"/>
          <w:szCs w:val="28"/>
        </w:rPr>
        <w:t>種</w:t>
      </w:r>
      <w:r>
        <w:rPr>
          <w:rFonts w:eastAsia="標楷體" w:hint="eastAsia"/>
          <w:b/>
          <w:color w:val="000000" w:themeColor="text1"/>
          <w:sz w:val="28"/>
          <w:szCs w:val="28"/>
        </w:rPr>
        <w:t>人數</w:t>
      </w:r>
      <w:r w:rsidRPr="002A786C">
        <w:rPr>
          <w:rFonts w:eastAsia="標楷體"/>
          <w:b/>
          <w:color w:val="000000" w:themeColor="text1"/>
          <w:sz w:val="28"/>
          <w:szCs w:val="28"/>
        </w:rPr>
        <w:tab/>
      </w:r>
      <w:r w:rsidRPr="002A786C">
        <w:rPr>
          <w:rFonts w:eastAsia="標楷體"/>
          <w:b/>
          <w:color w:val="000000" w:themeColor="text1"/>
          <w:sz w:val="28"/>
          <w:szCs w:val="28"/>
        </w:rPr>
        <w:tab/>
      </w:r>
      <w:r w:rsidR="0085387E" w:rsidRPr="002A786C">
        <w:rPr>
          <w:rFonts w:eastAsia="標楷體"/>
          <w:b/>
          <w:color w:val="000000" w:themeColor="text1"/>
          <w:sz w:val="28"/>
          <w:szCs w:val="28"/>
        </w:rPr>
        <w:cr/>
      </w:r>
      <w:r w:rsidR="00A228FA" w:rsidRPr="002A786C">
        <w:rPr>
          <w:rFonts w:eastAsia="標楷體"/>
          <w:b/>
          <w:color w:val="000000" w:themeColor="text1"/>
          <w:sz w:val="28"/>
          <w:szCs w:val="28"/>
        </w:rPr>
        <w:t>附件</w:t>
      </w:r>
      <w:r w:rsidR="002F6C32" w:rsidRPr="002A786C">
        <w:rPr>
          <w:rFonts w:eastAsia="標楷體"/>
          <w:b/>
          <w:color w:val="000000" w:themeColor="text1"/>
          <w:sz w:val="28"/>
          <w:szCs w:val="28"/>
        </w:rPr>
        <w:t>3</w:t>
      </w:r>
      <w:r w:rsidR="00A8487E">
        <w:rPr>
          <w:rFonts w:eastAsia="標楷體" w:hint="eastAsia"/>
          <w:b/>
          <w:color w:val="000000" w:themeColor="text1"/>
          <w:sz w:val="28"/>
          <w:szCs w:val="28"/>
        </w:rPr>
        <w:t>0</w:t>
      </w:r>
      <w:r w:rsidR="0085387E" w:rsidRPr="002A786C">
        <w:rPr>
          <w:rFonts w:eastAsia="標楷體"/>
          <w:b/>
          <w:color w:val="000000" w:themeColor="text1"/>
          <w:sz w:val="28"/>
          <w:szCs w:val="28"/>
        </w:rPr>
        <w:t xml:space="preserve"> </w:t>
      </w:r>
      <w:r w:rsidR="00B278A1" w:rsidRPr="002A786C">
        <w:rPr>
          <w:rFonts w:eastAsia="標楷體"/>
          <w:b/>
          <w:color w:val="000000" w:themeColor="text1"/>
          <w:sz w:val="28"/>
          <w:szCs w:val="28"/>
        </w:rPr>
        <w:t xml:space="preserve"> </w:t>
      </w:r>
      <w:r w:rsidR="0085387E" w:rsidRPr="002A786C">
        <w:rPr>
          <w:rFonts w:eastAsia="標楷體"/>
          <w:b/>
          <w:color w:val="000000" w:themeColor="text1"/>
          <w:sz w:val="28"/>
          <w:szCs w:val="28"/>
        </w:rPr>
        <w:t>設立接種站及到宅接種</w:t>
      </w:r>
      <w:r w:rsidR="008817BF" w:rsidRPr="002A786C">
        <w:rPr>
          <w:rFonts w:eastAsia="標楷體"/>
          <w:b/>
          <w:color w:val="000000" w:themeColor="text1"/>
          <w:sz w:val="28"/>
          <w:szCs w:val="28"/>
        </w:rPr>
        <w:t>合約</w:t>
      </w:r>
      <w:r w:rsidR="00D56BCE" w:rsidRPr="002A786C">
        <w:rPr>
          <w:rFonts w:eastAsia="標楷體"/>
          <w:b/>
          <w:color w:val="000000" w:themeColor="text1"/>
          <w:sz w:val="28"/>
          <w:szCs w:val="28"/>
        </w:rPr>
        <w:t>醫療</w:t>
      </w:r>
      <w:r w:rsidR="008817BF" w:rsidRPr="002A786C">
        <w:rPr>
          <w:rFonts w:eastAsia="標楷體"/>
          <w:b/>
          <w:color w:val="000000" w:themeColor="text1"/>
          <w:sz w:val="28"/>
          <w:szCs w:val="28"/>
        </w:rPr>
        <w:t>院所</w:t>
      </w:r>
      <w:r w:rsidR="0085387E" w:rsidRPr="002A786C">
        <w:rPr>
          <w:rFonts w:eastAsia="標楷體"/>
          <w:b/>
          <w:color w:val="000000" w:themeColor="text1"/>
          <w:sz w:val="28"/>
          <w:szCs w:val="28"/>
        </w:rPr>
        <w:t>名冊</w:t>
      </w:r>
      <w:r w:rsidR="00310C3C"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582DB8" w:rsidRPr="002A786C">
        <w:rPr>
          <w:rFonts w:eastAsia="標楷體"/>
          <w:b/>
          <w:color w:val="000000" w:themeColor="text1"/>
          <w:sz w:val="28"/>
          <w:szCs w:val="28"/>
        </w:rPr>
        <w:t>附件</w:t>
      </w:r>
      <w:r w:rsidR="002F6C32" w:rsidRPr="002A786C">
        <w:rPr>
          <w:rFonts w:eastAsia="標楷體"/>
          <w:b/>
          <w:color w:val="000000" w:themeColor="text1"/>
          <w:sz w:val="28"/>
          <w:szCs w:val="28"/>
        </w:rPr>
        <w:t>3</w:t>
      </w:r>
      <w:r w:rsidR="00A8487E">
        <w:rPr>
          <w:rFonts w:eastAsia="標楷體" w:hint="eastAsia"/>
          <w:b/>
          <w:color w:val="000000" w:themeColor="text1"/>
          <w:sz w:val="28"/>
          <w:szCs w:val="28"/>
        </w:rPr>
        <w:t>1</w:t>
      </w:r>
      <w:r w:rsidR="0085387E" w:rsidRPr="002A786C">
        <w:rPr>
          <w:rFonts w:eastAsia="標楷體"/>
          <w:b/>
          <w:color w:val="000000" w:themeColor="text1"/>
          <w:sz w:val="28"/>
          <w:szCs w:val="28"/>
        </w:rPr>
        <w:t xml:space="preserve">  </w:t>
      </w:r>
      <w:r w:rsidR="0085387E" w:rsidRPr="002A786C">
        <w:rPr>
          <w:rFonts w:eastAsia="標楷體"/>
          <w:b/>
          <w:color w:val="000000" w:themeColor="text1"/>
          <w:sz w:val="28"/>
          <w:szCs w:val="28"/>
        </w:rPr>
        <w:t>因應重大</w:t>
      </w:r>
      <w:proofErr w:type="gramStart"/>
      <w:r w:rsidR="0085387E" w:rsidRPr="002A786C">
        <w:rPr>
          <w:rFonts w:eastAsia="標楷體"/>
          <w:b/>
          <w:color w:val="000000" w:themeColor="text1"/>
          <w:sz w:val="28"/>
          <w:szCs w:val="28"/>
        </w:rPr>
        <w:t>疫</w:t>
      </w:r>
      <w:proofErr w:type="gramEnd"/>
      <w:r w:rsidR="0085387E" w:rsidRPr="002A786C">
        <w:rPr>
          <w:rFonts w:eastAsia="標楷體"/>
          <w:b/>
          <w:color w:val="000000" w:themeColor="text1"/>
          <w:sz w:val="28"/>
          <w:szCs w:val="28"/>
        </w:rPr>
        <w:t>情之戶外接種站調查及規劃地點分</w:t>
      </w:r>
      <w:r w:rsidR="00C06FAE" w:rsidRPr="002A786C">
        <w:rPr>
          <w:rFonts w:eastAsia="標楷體"/>
          <w:b/>
          <w:color w:val="000000" w:themeColor="text1"/>
          <w:sz w:val="28"/>
          <w:szCs w:val="28"/>
        </w:rPr>
        <w:t>布</w:t>
      </w:r>
      <w:r w:rsidR="00310C3C"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582DB8" w:rsidRPr="002A786C">
        <w:rPr>
          <w:rFonts w:eastAsia="標楷體"/>
          <w:b/>
          <w:color w:val="000000" w:themeColor="text1"/>
          <w:sz w:val="28"/>
          <w:szCs w:val="28"/>
        </w:rPr>
        <w:t>附件</w:t>
      </w:r>
      <w:r w:rsidR="002F6C32" w:rsidRPr="002A786C">
        <w:rPr>
          <w:rFonts w:eastAsia="標楷體"/>
          <w:b/>
          <w:color w:val="000000" w:themeColor="text1"/>
          <w:sz w:val="28"/>
          <w:szCs w:val="28"/>
        </w:rPr>
        <w:t>3</w:t>
      </w:r>
      <w:r w:rsidR="00A8487E">
        <w:rPr>
          <w:rFonts w:eastAsia="標楷體" w:hint="eastAsia"/>
          <w:b/>
          <w:color w:val="000000" w:themeColor="text1"/>
          <w:sz w:val="28"/>
          <w:szCs w:val="28"/>
        </w:rPr>
        <w:t>2</w:t>
      </w:r>
      <w:r w:rsidR="0085387E" w:rsidRPr="002A786C">
        <w:rPr>
          <w:rFonts w:eastAsia="標楷體"/>
          <w:b/>
          <w:color w:val="000000" w:themeColor="text1"/>
          <w:sz w:val="28"/>
          <w:szCs w:val="28"/>
        </w:rPr>
        <w:t xml:space="preserve">  </w:t>
      </w:r>
      <w:r w:rsidR="00754C02" w:rsidRPr="002A786C">
        <w:rPr>
          <w:rFonts w:eastAsia="標楷體"/>
          <w:b/>
          <w:color w:val="000000" w:themeColor="text1"/>
          <w:sz w:val="28"/>
          <w:szCs w:val="28"/>
        </w:rPr>
        <w:t>流感疫苗接種站</w:t>
      </w:r>
      <w:proofErr w:type="gramStart"/>
      <w:r w:rsidR="00754C02" w:rsidRPr="002A786C">
        <w:rPr>
          <w:rFonts w:eastAsia="標楷體"/>
          <w:b/>
          <w:color w:val="000000" w:themeColor="text1"/>
          <w:sz w:val="28"/>
          <w:szCs w:val="28"/>
        </w:rPr>
        <w:t>設立暨到宅</w:t>
      </w:r>
      <w:proofErr w:type="gramEnd"/>
      <w:r w:rsidR="00754C02" w:rsidRPr="002A786C">
        <w:rPr>
          <w:rFonts w:eastAsia="標楷體"/>
          <w:b/>
          <w:color w:val="000000" w:themeColor="text1"/>
          <w:sz w:val="28"/>
          <w:szCs w:val="28"/>
        </w:rPr>
        <w:t>接種方法</w:t>
      </w:r>
      <w:r w:rsidR="00310C3C"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A8487E">
        <w:rPr>
          <w:rFonts w:eastAsia="標楷體" w:hint="eastAsia"/>
          <w:b/>
          <w:color w:val="000000" w:themeColor="text1"/>
          <w:sz w:val="28"/>
          <w:szCs w:val="28"/>
        </w:rPr>
        <w:t>附件</w:t>
      </w:r>
      <w:r w:rsidR="00A8487E">
        <w:rPr>
          <w:rFonts w:eastAsia="標楷體" w:hint="eastAsia"/>
          <w:b/>
          <w:color w:val="000000" w:themeColor="text1"/>
          <w:sz w:val="28"/>
          <w:szCs w:val="28"/>
        </w:rPr>
        <w:t>33</w:t>
      </w:r>
      <w:r w:rsidR="00A8487E" w:rsidRPr="002A786C">
        <w:rPr>
          <w:rFonts w:eastAsia="標楷體"/>
          <w:b/>
          <w:color w:val="000000" w:themeColor="text1"/>
          <w:sz w:val="28"/>
          <w:szCs w:val="28"/>
        </w:rPr>
        <w:t xml:space="preserve">  </w:t>
      </w:r>
      <w:r w:rsidR="00A8487E" w:rsidRPr="002A786C">
        <w:rPr>
          <w:rFonts w:eastAsia="標楷體"/>
          <w:b/>
          <w:color w:val="000000" w:themeColor="text1"/>
          <w:sz w:val="28"/>
          <w:szCs w:val="28"/>
        </w:rPr>
        <w:t>流感疫苗</w:t>
      </w:r>
      <w:r w:rsidR="00A8487E">
        <w:rPr>
          <w:rFonts w:eastAsia="標楷體" w:hint="eastAsia"/>
          <w:b/>
          <w:color w:val="000000" w:themeColor="text1"/>
          <w:sz w:val="28"/>
          <w:szCs w:val="28"/>
        </w:rPr>
        <w:t>社區</w:t>
      </w:r>
      <w:r w:rsidR="00A8487E" w:rsidRPr="002A786C">
        <w:rPr>
          <w:rFonts w:eastAsia="標楷體"/>
          <w:b/>
          <w:color w:val="000000" w:themeColor="text1"/>
          <w:sz w:val="28"/>
          <w:szCs w:val="28"/>
        </w:rPr>
        <w:t>接種站</w:t>
      </w:r>
      <w:r w:rsidR="00A8487E">
        <w:rPr>
          <w:rFonts w:eastAsia="標楷體" w:hint="eastAsia"/>
          <w:b/>
          <w:color w:val="000000" w:themeColor="text1"/>
          <w:sz w:val="28"/>
          <w:szCs w:val="28"/>
        </w:rPr>
        <w:t>設置指引</w:t>
      </w:r>
      <w:r w:rsidR="00A8487E" w:rsidRPr="002A786C">
        <w:rPr>
          <w:rFonts w:eastAsia="標楷體"/>
          <w:b/>
          <w:color w:val="000000" w:themeColor="text1"/>
          <w:sz w:val="28"/>
          <w:szCs w:val="28"/>
        </w:rPr>
        <w:tab/>
      </w:r>
    </w:p>
    <w:p w14:paraId="2A8FF46C" w14:textId="64DEB5AE" w:rsidR="0085387E" w:rsidRPr="002A786C" w:rsidRDefault="00582DB8" w:rsidP="00D56429">
      <w:pPr>
        <w:tabs>
          <w:tab w:val="right" w:leader="dot" w:pos="9356"/>
        </w:tabs>
        <w:spacing w:line="500" w:lineRule="exact"/>
        <w:jc w:val="both"/>
        <w:rPr>
          <w:rFonts w:eastAsia="標楷體"/>
          <w:b/>
          <w:color w:val="000000" w:themeColor="text1"/>
          <w:sz w:val="28"/>
          <w:szCs w:val="28"/>
        </w:rPr>
      </w:pPr>
      <w:r w:rsidRPr="002A786C">
        <w:rPr>
          <w:rFonts w:eastAsia="標楷體"/>
          <w:b/>
          <w:color w:val="000000" w:themeColor="text1"/>
          <w:sz w:val="28"/>
          <w:szCs w:val="28"/>
        </w:rPr>
        <w:t>附件</w:t>
      </w:r>
      <w:r w:rsidR="002F6C32" w:rsidRPr="002A786C">
        <w:rPr>
          <w:rFonts w:eastAsia="標楷體"/>
          <w:b/>
          <w:color w:val="000000" w:themeColor="text1"/>
          <w:sz w:val="28"/>
          <w:szCs w:val="28"/>
        </w:rPr>
        <w:t>34</w:t>
      </w:r>
      <w:r w:rsidR="0085387E" w:rsidRPr="002A786C">
        <w:rPr>
          <w:rFonts w:eastAsia="標楷體"/>
          <w:b/>
          <w:color w:val="000000" w:themeColor="text1"/>
          <w:sz w:val="28"/>
          <w:szCs w:val="28"/>
        </w:rPr>
        <w:t xml:space="preserve">  </w:t>
      </w:r>
      <w:r w:rsidR="0085387E" w:rsidRPr="002A786C">
        <w:rPr>
          <w:rFonts w:eastAsia="標楷體"/>
          <w:b/>
          <w:color w:val="000000" w:themeColor="text1"/>
          <w:sz w:val="28"/>
          <w:szCs w:val="28"/>
        </w:rPr>
        <w:t>流感疫苗接種</w:t>
      </w:r>
      <w:r w:rsidR="00140335" w:rsidRPr="002A786C">
        <w:rPr>
          <w:rFonts w:eastAsia="標楷體"/>
          <w:b/>
          <w:color w:val="000000" w:themeColor="text1"/>
          <w:sz w:val="28"/>
          <w:szCs w:val="28"/>
        </w:rPr>
        <w:t>異常事件通報及調查表</w:t>
      </w:r>
      <w:r w:rsidR="00310C3C" w:rsidRPr="002A786C">
        <w:rPr>
          <w:rFonts w:eastAsia="標楷體"/>
          <w:b/>
          <w:color w:val="000000" w:themeColor="text1"/>
          <w:sz w:val="28"/>
          <w:szCs w:val="28"/>
        </w:rPr>
        <w:tab/>
      </w:r>
      <w:r w:rsidR="00E24FAE" w:rsidRPr="002A786C">
        <w:rPr>
          <w:rFonts w:eastAsia="標楷體"/>
          <w:b/>
          <w:color w:val="000000" w:themeColor="text1"/>
          <w:sz w:val="28"/>
          <w:szCs w:val="28"/>
        </w:rPr>
        <w:tab/>
      </w:r>
      <w:r w:rsidR="0085387E" w:rsidRPr="002A786C">
        <w:rPr>
          <w:rFonts w:eastAsia="標楷體"/>
          <w:b/>
          <w:color w:val="000000" w:themeColor="text1"/>
          <w:sz w:val="28"/>
          <w:szCs w:val="28"/>
        </w:rPr>
        <w:cr/>
      </w:r>
      <w:r w:rsidR="00EB1924" w:rsidRPr="002A786C">
        <w:rPr>
          <w:rFonts w:eastAsia="標楷體"/>
          <w:b/>
          <w:color w:val="000000" w:themeColor="text1"/>
          <w:sz w:val="28"/>
          <w:szCs w:val="28"/>
        </w:rPr>
        <w:t>附件</w:t>
      </w:r>
      <w:r w:rsidR="002F6C32" w:rsidRPr="002A786C">
        <w:rPr>
          <w:rFonts w:eastAsia="標楷體"/>
          <w:b/>
          <w:color w:val="000000" w:themeColor="text1"/>
          <w:sz w:val="28"/>
          <w:szCs w:val="28"/>
        </w:rPr>
        <w:t>3</w:t>
      </w:r>
      <w:r w:rsidR="00E037BC" w:rsidRPr="002A786C">
        <w:rPr>
          <w:rFonts w:eastAsia="標楷體"/>
          <w:b/>
          <w:color w:val="000000" w:themeColor="text1"/>
          <w:sz w:val="28"/>
          <w:szCs w:val="28"/>
        </w:rPr>
        <w:t>5</w:t>
      </w:r>
      <w:r w:rsidR="00EB1924" w:rsidRPr="002A786C">
        <w:rPr>
          <w:rFonts w:eastAsia="標楷體"/>
          <w:b/>
          <w:color w:val="000000" w:themeColor="text1"/>
          <w:sz w:val="28"/>
          <w:szCs w:val="28"/>
        </w:rPr>
        <w:t xml:space="preserve">  </w:t>
      </w:r>
      <w:r w:rsidR="00F848DA" w:rsidRPr="002A786C">
        <w:rPr>
          <w:rFonts w:eastAsia="標楷體"/>
          <w:b/>
          <w:color w:val="000000" w:themeColor="text1"/>
          <w:sz w:val="28"/>
          <w:szCs w:val="28"/>
        </w:rPr>
        <w:t>流感疫苗接種計畫常見問答</w:t>
      </w:r>
      <w:r w:rsidR="00F848DA" w:rsidRPr="002A786C">
        <w:rPr>
          <w:rFonts w:eastAsia="標楷體"/>
          <w:b/>
          <w:color w:val="000000" w:themeColor="text1"/>
          <w:sz w:val="28"/>
          <w:szCs w:val="28"/>
        </w:rPr>
        <w:t>Q&amp;A</w:t>
      </w:r>
      <w:r w:rsidR="00F848DA" w:rsidRPr="002A786C">
        <w:rPr>
          <w:rFonts w:eastAsia="標楷體"/>
          <w:b/>
          <w:color w:val="000000" w:themeColor="text1"/>
          <w:sz w:val="28"/>
          <w:szCs w:val="28"/>
        </w:rPr>
        <w:tab/>
      </w:r>
    </w:p>
    <w:p w14:paraId="6FA09039" w14:textId="77777777" w:rsidR="002111CA" w:rsidRPr="002A786C" w:rsidRDefault="002111CA" w:rsidP="00D56429">
      <w:pPr>
        <w:jc w:val="both"/>
        <w:rPr>
          <w:rFonts w:eastAsia="標楷體"/>
          <w:color w:val="000000" w:themeColor="text1"/>
        </w:rPr>
      </w:pPr>
    </w:p>
    <w:p w14:paraId="7DC9D55C" w14:textId="77777777" w:rsidR="002111CA" w:rsidRPr="002A786C" w:rsidRDefault="002111CA" w:rsidP="00D56429">
      <w:pPr>
        <w:jc w:val="both"/>
        <w:rPr>
          <w:rFonts w:eastAsia="標楷體"/>
          <w:color w:val="000000" w:themeColor="text1"/>
        </w:rPr>
        <w:sectPr w:rsidR="002111CA" w:rsidRPr="002A786C" w:rsidSect="0058018A">
          <w:pgSz w:w="11906" w:h="16838" w:code="9"/>
          <w:pgMar w:top="567" w:right="1134" w:bottom="1134" w:left="1134" w:header="567" w:footer="567" w:gutter="0"/>
          <w:pgNumType w:fmt="upperRoman"/>
          <w:cols w:space="425"/>
          <w:docGrid w:linePitch="360"/>
        </w:sectPr>
      </w:pPr>
    </w:p>
    <w:p w14:paraId="430B37F6" w14:textId="36A41B42" w:rsidR="00885175" w:rsidRPr="002A786C" w:rsidRDefault="00885175" w:rsidP="00C34DDF">
      <w:pPr>
        <w:pStyle w:val="11"/>
        <w:keepNext w:val="0"/>
        <w:numPr>
          <w:ilvl w:val="0"/>
          <w:numId w:val="1"/>
        </w:numPr>
        <w:spacing w:afterLines="100" w:after="240" w:line="500" w:lineRule="exact"/>
        <w:jc w:val="center"/>
        <w:rPr>
          <w:rFonts w:ascii="Times New Roman" w:eastAsia="標楷體"/>
          <w:color w:val="000000" w:themeColor="text1"/>
          <w:sz w:val="36"/>
          <w:szCs w:val="36"/>
        </w:rPr>
      </w:pPr>
      <w:bookmarkStart w:id="1" w:name="_Toc330808023"/>
      <w:bookmarkStart w:id="2" w:name="_Toc382386743"/>
      <w:bookmarkStart w:id="3" w:name="_Toc382403369"/>
      <w:bookmarkStart w:id="4" w:name="_Toc382403428"/>
      <w:bookmarkStart w:id="5" w:name="_Toc382403467"/>
      <w:bookmarkStart w:id="6" w:name="_Toc102398228"/>
      <w:r w:rsidRPr="002A786C">
        <w:rPr>
          <w:rFonts w:ascii="Times New Roman" w:eastAsia="標楷體"/>
          <w:color w:val="000000" w:themeColor="text1"/>
          <w:sz w:val="36"/>
          <w:szCs w:val="36"/>
        </w:rPr>
        <w:lastRenderedPageBreak/>
        <w:t>總論</w:t>
      </w:r>
      <w:bookmarkEnd w:id="1"/>
      <w:bookmarkEnd w:id="2"/>
      <w:bookmarkEnd w:id="3"/>
      <w:bookmarkEnd w:id="4"/>
      <w:bookmarkEnd w:id="5"/>
      <w:bookmarkEnd w:id="6"/>
    </w:p>
    <w:p w14:paraId="206EB6DB" w14:textId="2E9F0888" w:rsidR="007613AB" w:rsidRPr="002A786C" w:rsidRDefault="001562D6" w:rsidP="00794261">
      <w:pPr>
        <w:pStyle w:val="20"/>
        <w:keepNext w:val="0"/>
        <w:numPr>
          <w:ilvl w:val="1"/>
          <w:numId w:val="1"/>
        </w:numPr>
        <w:spacing w:before="120" w:line="500" w:lineRule="exact"/>
        <w:ind w:left="993" w:hanging="992"/>
        <w:jc w:val="both"/>
        <w:rPr>
          <w:rFonts w:eastAsia="標楷體"/>
          <w:color w:val="000000" w:themeColor="text1"/>
        </w:rPr>
      </w:pPr>
      <w:r w:rsidRPr="002A786C">
        <w:rPr>
          <w:rFonts w:eastAsia="標楷體"/>
          <w:b/>
          <w:color w:val="000000" w:themeColor="text1"/>
        </w:rPr>
        <w:t xml:space="preserve"> </w:t>
      </w:r>
      <w:bookmarkStart w:id="7" w:name="_Toc330808024"/>
      <w:bookmarkStart w:id="8" w:name="_Toc382386744"/>
      <w:bookmarkStart w:id="9" w:name="_Toc382403370"/>
      <w:bookmarkStart w:id="10" w:name="_Toc382403429"/>
      <w:bookmarkStart w:id="11" w:name="_Toc382403468"/>
      <w:bookmarkStart w:id="12" w:name="_Toc102398229"/>
      <w:r w:rsidR="00885175" w:rsidRPr="002A786C">
        <w:rPr>
          <w:rFonts w:eastAsia="標楷體"/>
          <w:b/>
          <w:color w:val="000000" w:themeColor="text1"/>
          <w:sz w:val="32"/>
          <w:szCs w:val="32"/>
        </w:rPr>
        <w:t>計畫緣起</w:t>
      </w:r>
      <w:bookmarkEnd w:id="7"/>
      <w:bookmarkEnd w:id="8"/>
      <w:bookmarkEnd w:id="9"/>
      <w:bookmarkEnd w:id="10"/>
      <w:bookmarkEnd w:id="11"/>
      <w:bookmarkEnd w:id="12"/>
    </w:p>
    <w:p w14:paraId="5269A4E8" w14:textId="55D1A181" w:rsidR="0066080F" w:rsidRPr="002A786C" w:rsidRDefault="00BF2C64" w:rsidP="000E3ECC">
      <w:pPr>
        <w:pStyle w:val="1-1--15"/>
        <w:spacing w:beforeLines="25" w:before="60"/>
        <w:ind w:left="360" w:firstLine="560"/>
        <w:rPr>
          <w:color w:val="000000" w:themeColor="text1"/>
        </w:rPr>
      </w:pPr>
      <w:r w:rsidRPr="002A786C">
        <w:rPr>
          <w:color w:val="000000" w:themeColor="text1"/>
        </w:rPr>
        <w:t>衛生</w:t>
      </w:r>
      <w:proofErr w:type="gramStart"/>
      <w:r w:rsidRPr="002A786C">
        <w:rPr>
          <w:color w:val="000000" w:themeColor="text1"/>
        </w:rPr>
        <w:t>福利部</w:t>
      </w:r>
      <w:r w:rsidR="00751003" w:rsidRPr="002A786C">
        <w:rPr>
          <w:color w:val="000000" w:themeColor="text1"/>
        </w:rPr>
        <w:t>為維護</w:t>
      </w:r>
      <w:proofErr w:type="gramEnd"/>
      <w:r w:rsidR="00EE4D2F" w:rsidRPr="002A786C">
        <w:rPr>
          <w:color w:val="000000" w:themeColor="text1"/>
        </w:rPr>
        <w:t>國人</w:t>
      </w:r>
      <w:r w:rsidR="00751003" w:rsidRPr="002A786C">
        <w:rPr>
          <w:color w:val="000000" w:themeColor="text1"/>
        </w:rPr>
        <w:t>健康，避免其因</w:t>
      </w:r>
      <w:proofErr w:type="gramStart"/>
      <w:r w:rsidR="00751003" w:rsidRPr="002A786C">
        <w:rPr>
          <w:color w:val="000000" w:themeColor="text1"/>
        </w:rPr>
        <w:t>罹患流</w:t>
      </w:r>
      <w:proofErr w:type="gramEnd"/>
      <w:r w:rsidR="00751003" w:rsidRPr="002A786C">
        <w:rPr>
          <w:color w:val="000000" w:themeColor="text1"/>
        </w:rPr>
        <w:t>感導致嚴重併發症或死亡，於民國</w:t>
      </w:r>
      <w:r w:rsidR="00751003" w:rsidRPr="002A786C">
        <w:rPr>
          <w:color w:val="000000" w:themeColor="text1"/>
        </w:rPr>
        <w:t>87</w:t>
      </w:r>
      <w:r w:rsidR="00751003" w:rsidRPr="002A786C">
        <w:rPr>
          <w:color w:val="000000" w:themeColor="text1"/>
        </w:rPr>
        <w:t>年試辦「</w:t>
      </w:r>
      <w:r w:rsidR="00751003" w:rsidRPr="002A786C">
        <w:rPr>
          <w:color w:val="000000" w:themeColor="text1"/>
        </w:rPr>
        <w:t>65</w:t>
      </w:r>
      <w:r w:rsidR="00751003" w:rsidRPr="002A786C">
        <w:rPr>
          <w:color w:val="000000" w:themeColor="text1"/>
        </w:rPr>
        <w:t>歲以上高危險群老人流感疫苗接種先驅計畫」</w:t>
      </w:r>
      <w:r w:rsidRPr="002A786C">
        <w:rPr>
          <w:color w:val="000000" w:themeColor="text1"/>
        </w:rPr>
        <w:t>，並依衛生福利部</w:t>
      </w:r>
      <w:r w:rsidR="00EE4D2F" w:rsidRPr="002A786C">
        <w:rPr>
          <w:color w:val="000000" w:themeColor="text1"/>
        </w:rPr>
        <w:t>傳染病防治諮詢會預防接種組（</w:t>
      </w:r>
      <w:r w:rsidR="00EE4D2F" w:rsidRPr="002A786C">
        <w:rPr>
          <w:color w:val="000000" w:themeColor="text1"/>
        </w:rPr>
        <w:t>ACIP</w:t>
      </w:r>
      <w:r w:rsidR="00EE4D2F" w:rsidRPr="002A786C">
        <w:rPr>
          <w:color w:val="000000" w:themeColor="text1"/>
        </w:rPr>
        <w:t>）建議</w:t>
      </w:r>
      <w:r w:rsidR="00751003" w:rsidRPr="002A786C">
        <w:rPr>
          <w:color w:val="000000" w:themeColor="text1"/>
        </w:rPr>
        <w:t>逐年擴大實施對象，</w:t>
      </w:r>
      <w:r w:rsidR="00751003" w:rsidRPr="002A786C">
        <w:rPr>
          <w:color w:val="000000" w:themeColor="text1"/>
        </w:rPr>
        <w:t>90</w:t>
      </w:r>
      <w:r w:rsidR="00751003" w:rsidRPr="002A786C">
        <w:rPr>
          <w:color w:val="000000" w:themeColor="text1"/>
        </w:rPr>
        <w:t>年起，開放所有</w:t>
      </w:r>
      <w:r w:rsidR="00751003" w:rsidRPr="002A786C">
        <w:rPr>
          <w:color w:val="000000" w:themeColor="text1"/>
        </w:rPr>
        <w:t>65</w:t>
      </w:r>
      <w:r w:rsidR="00751003" w:rsidRPr="002A786C">
        <w:rPr>
          <w:color w:val="000000" w:themeColor="text1"/>
        </w:rPr>
        <w:t>歲以上老人</w:t>
      </w:r>
      <w:r w:rsidR="005E37CE" w:rsidRPr="002A786C">
        <w:rPr>
          <w:color w:val="000000" w:themeColor="text1"/>
        </w:rPr>
        <w:t>公費</w:t>
      </w:r>
      <w:r w:rsidR="00751003" w:rsidRPr="002A786C">
        <w:rPr>
          <w:color w:val="000000" w:themeColor="text1"/>
        </w:rPr>
        <w:t>接種；</w:t>
      </w:r>
      <w:r w:rsidR="00751003" w:rsidRPr="002A786C">
        <w:rPr>
          <w:color w:val="000000" w:themeColor="text1"/>
        </w:rPr>
        <w:t>92</w:t>
      </w:r>
      <w:r w:rsidR="00751003" w:rsidRPr="002A786C">
        <w:rPr>
          <w:color w:val="000000" w:themeColor="text1"/>
        </w:rPr>
        <w:t>年度，將醫療機構之醫護等工作人員、衛生等單位之防疫相關人員、禽畜養殖等相關人員，納入</w:t>
      </w:r>
      <w:r w:rsidR="005E37CE" w:rsidRPr="002A786C">
        <w:rPr>
          <w:color w:val="000000" w:themeColor="text1"/>
        </w:rPr>
        <w:t>公費</w:t>
      </w:r>
      <w:r w:rsidR="00751003" w:rsidRPr="002A786C">
        <w:rPr>
          <w:color w:val="000000" w:themeColor="text1"/>
        </w:rPr>
        <w:t>接種對象；</w:t>
      </w:r>
      <w:r w:rsidR="00751003" w:rsidRPr="002A786C">
        <w:rPr>
          <w:color w:val="000000" w:themeColor="text1"/>
        </w:rPr>
        <w:t>93</w:t>
      </w:r>
      <w:r w:rsidR="00751003" w:rsidRPr="002A786C">
        <w:rPr>
          <w:color w:val="000000" w:themeColor="text1"/>
        </w:rPr>
        <w:t>年度，增加</w:t>
      </w:r>
      <w:r w:rsidR="00751003" w:rsidRPr="002A786C">
        <w:rPr>
          <w:color w:val="000000" w:themeColor="text1"/>
        </w:rPr>
        <w:t>6</w:t>
      </w:r>
      <w:r w:rsidR="00751003" w:rsidRPr="002A786C">
        <w:rPr>
          <w:color w:val="000000" w:themeColor="text1"/>
        </w:rPr>
        <w:t>個月以上</w:t>
      </w:r>
      <w:r w:rsidR="00751003" w:rsidRPr="002A786C">
        <w:rPr>
          <w:color w:val="000000" w:themeColor="text1"/>
        </w:rPr>
        <w:t>2</w:t>
      </w:r>
      <w:r w:rsidR="00751003" w:rsidRPr="002A786C">
        <w:rPr>
          <w:color w:val="000000" w:themeColor="text1"/>
        </w:rPr>
        <w:t>歲以下之</w:t>
      </w:r>
      <w:proofErr w:type="gramStart"/>
      <w:r w:rsidR="00751003" w:rsidRPr="002A786C">
        <w:rPr>
          <w:color w:val="000000" w:themeColor="text1"/>
        </w:rPr>
        <w:t>幼兒</w:t>
      </w:r>
      <w:r w:rsidR="00020374" w:rsidRPr="002A786C">
        <w:rPr>
          <w:color w:val="000000" w:themeColor="text1"/>
        </w:rPr>
        <w:t>及禽畜</w:t>
      </w:r>
      <w:proofErr w:type="gramEnd"/>
      <w:r w:rsidR="00020374" w:rsidRPr="002A786C">
        <w:rPr>
          <w:color w:val="000000" w:themeColor="text1"/>
        </w:rPr>
        <w:t>（雞、鴨、鵝、豬、火雞、鴕鳥）養殖等相關人員</w:t>
      </w:r>
      <w:r w:rsidR="00E1399A" w:rsidRPr="002A786C">
        <w:rPr>
          <w:color w:val="000000" w:themeColor="text1"/>
        </w:rPr>
        <w:t>；</w:t>
      </w:r>
      <w:r w:rsidR="00E1399A" w:rsidRPr="002A786C">
        <w:rPr>
          <w:color w:val="000000" w:themeColor="text1"/>
        </w:rPr>
        <w:t>96</w:t>
      </w:r>
      <w:r w:rsidR="00E1399A" w:rsidRPr="002A786C">
        <w:rPr>
          <w:color w:val="000000" w:themeColor="text1"/>
        </w:rPr>
        <w:t>年度</w:t>
      </w:r>
      <w:r w:rsidR="009960C5" w:rsidRPr="002A786C">
        <w:rPr>
          <w:color w:val="000000" w:themeColor="text1"/>
        </w:rPr>
        <w:t>，</w:t>
      </w:r>
      <w:r w:rsidR="00E1399A" w:rsidRPr="002A786C">
        <w:rPr>
          <w:color w:val="000000" w:themeColor="text1"/>
        </w:rPr>
        <w:t>增加國小一、二年級</w:t>
      </w:r>
      <w:r w:rsidR="00C61A5B" w:rsidRPr="002A786C">
        <w:rPr>
          <w:color w:val="000000" w:themeColor="text1"/>
        </w:rPr>
        <w:t>學生</w:t>
      </w:r>
      <w:r w:rsidR="00E1399A" w:rsidRPr="002A786C">
        <w:rPr>
          <w:color w:val="000000" w:themeColor="text1"/>
        </w:rPr>
        <w:t>及衛生保健志工</w:t>
      </w:r>
      <w:r w:rsidR="009960C5" w:rsidRPr="002A786C">
        <w:rPr>
          <w:color w:val="000000" w:themeColor="text1"/>
        </w:rPr>
        <w:t>；</w:t>
      </w:r>
      <w:r w:rsidR="00B8168F" w:rsidRPr="002A786C">
        <w:rPr>
          <w:color w:val="000000" w:themeColor="text1"/>
        </w:rPr>
        <w:t>97</w:t>
      </w:r>
      <w:r w:rsidR="00B8168F" w:rsidRPr="002A786C">
        <w:rPr>
          <w:color w:val="000000" w:themeColor="text1"/>
        </w:rPr>
        <w:t>年</w:t>
      </w:r>
      <w:r w:rsidR="009960C5" w:rsidRPr="002A786C">
        <w:rPr>
          <w:color w:val="000000" w:themeColor="text1"/>
        </w:rPr>
        <w:t>度，</w:t>
      </w:r>
      <w:r w:rsidR="00EE4D2F" w:rsidRPr="002A786C">
        <w:rPr>
          <w:color w:val="000000" w:themeColor="text1"/>
        </w:rPr>
        <w:t>增</w:t>
      </w:r>
      <w:r w:rsidR="009960C5" w:rsidRPr="002A786C">
        <w:rPr>
          <w:color w:val="000000" w:themeColor="text1"/>
        </w:rPr>
        <w:t>加</w:t>
      </w:r>
      <w:r w:rsidR="000E73A3" w:rsidRPr="002A786C">
        <w:rPr>
          <w:color w:val="000000" w:themeColor="text1"/>
        </w:rPr>
        <w:t>重大傷病患者</w:t>
      </w:r>
      <w:r w:rsidR="00B8168F" w:rsidRPr="002A786C">
        <w:rPr>
          <w:color w:val="000000" w:themeColor="text1"/>
        </w:rPr>
        <w:t>、</w:t>
      </w:r>
      <w:r w:rsidR="00B8168F" w:rsidRPr="002A786C">
        <w:rPr>
          <w:color w:val="000000" w:themeColor="text1"/>
        </w:rPr>
        <w:t>2-3</w:t>
      </w:r>
      <w:r w:rsidR="00B8168F" w:rsidRPr="002A786C">
        <w:rPr>
          <w:color w:val="000000" w:themeColor="text1"/>
        </w:rPr>
        <w:t>歲幼兒及</w:t>
      </w:r>
      <w:r w:rsidR="009960C5" w:rsidRPr="002A786C">
        <w:rPr>
          <w:color w:val="000000" w:themeColor="text1"/>
        </w:rPr>
        <w:t>國小</w:t>
      </w:r>
      <w:r w:rsidR="00B8168F" w:rsidRPr="002A786C">
        <w:rPr>
          <w:color w:val="000000" w:themeColor="text1"/>
        </w:rPr>
        <w:t>三、四</w:t>
      </w:r>
      <w:r w:rsidR="00EE4D2F" w:rsidRPr="002A786C">
        <w:rPr>
          <w:color w:val="000000" w:themeColor="text1"/>
        </w:rPr>
        <w:t>年級</w:t>
      </w:r>
      <w:r w:rsidR="00C61A5B" w:rsidRPr="002A786C">
        <w:rPr>
          <w:color w:val="000000" w:themeColor="text1"/>
        </w:rPr>
        <w:t>學生</w:t>
      </w:r>
      <w:r w:rsidR="00706808" w:rsidRPr="002A786C">
        <w:rPr>
          <w:color w:val="000000" w:themeColor="text1"/>
        </w:rPr>
        <w:t>；</w:t>
      </w:r>
      <w:r w:rsidR="00706808" w:rsidRPr="002A786C">
        <w:rPr>
          <w:color w:val="000000" w:themeColor="text1"/>
        </w:rPr>
        <w:t>98</w:t>
      </w:r>
      <w:r w:rsidR="007613AB" w:rsidRPr="002A786C">
        <w:rPr>
          <w:color w:val="000000" w:themeColor="text1"/>
        </w:rPr>
        <w:t>年</w:t>
      </w:r>
      <w:r w:rsidR="00706808" w:rsidRPr="002A786C">
        <w:rPr>
          <w:color w:val="000000" w:themeColor="text1"/>
        </w:rPr>
        <w:t>度，</w:t>
      </w:r>
      <w:r w:rsidR="007613AB" w:rsidRPr="002A786C">
        <w:rPr>
          <w:color w:val="000000" w:themeColor="text1"/>
        </w:rPr>
        <w:t>增</w:t>
      </w:r>
      <w:r w:rsidR="00706808" w:rsidRPr="002A786C">
        <w:rPr>
          <w:color w:val="000000" w:themeColor="text1"/>
        </w:rPr>
        <w:t>加</w:t>
      </w:r>
      <w:r w:rsidR="009960C5" w:rsidRPr="002A786C">
        <w:rPr>
          <w:color w:val="000000" w:themeColor="text1"/>
        </w:rPr>
        <w:t>3</w:t>
      </w:r>
      <w:r w:rsidR="009960C5" w:rsidRPr="002A786C">
        <w:rPr>
          <w:color w:val="000000" w:themeColor="text1"/>
        </w:rPr>
        <w:t>歲至國小入學前之幼兒及實施空中救護勤務人員</w:t>
      </w:r>
      <w:r w:rsidR="008A71AF" w:rsidRPr="002A786C">
        <w:rPr>
          <w:color w:val="000000" w:themeColor="text1"/>
        </w:rPr>
        <w:t>；</w:t>
      </w:r>
      <w:proofErr w:type="gramStart"/>
      <w:r w:rsidR="00B94915" w:rsidRPr="002A786C">
        <w:rPr>
          <w:color w:val="000000" w:themeColor="text1"/>
        </w:rPr>
        <w:t>101</w:t>
      </w:r>
      <w:proofErr w:type="gramEnd"/>
      <w:r w:rsidR="00B94915" w:rsidRPr="002A786C">
        <w:rPr>
          <w:color w:val="000000" w:themeColor="text1"/>
        </w:rPr>
        <w:t>年</w:t>
      </w:r>
      <w:r w:rsidR="009A4F8E" w:rsidRPr="002A786C">
        <w:rPr>
          <w:color w:val="000000" w:themeColor="text1"/>
        </w:rPr>
        <w:t>度，增加國小五、六年級</w:t>
      </w:r>
      <w:r w:rsidR="00C61A5B" w:rsidRPr="002A786C">
        <w:rPr>
          <w:color w:val="000000" w:themeColor="text1"/>
        </w:rPr>
        <w:t>學生</w:t>
      </w:r>
      <w:r w:rsidR="00DC4F3D" w:rsidRPr="002A786C">
        <w:rPr>
          <w:color w:val="000000" w:themeColor="text1"/>
        </w:rPr>
        <w:t>；</w:t>
      </w:r>
      <w:proofErr w:type="gramStart"/>
      <w:r w:rsidR="00DC4F3D" w:rsidRPr="002A786C">
        <w:rPr>
          <w:color w:val="000000" w:themeColor="text1"/>
        </w:rPr>
        <w:t>102</w:t>
      </w:r>
      <w:proofErr w:type="gramEnd"/>
      <w:r w:rsidR="00DC4F3D" w:rsidRPr="002A786C">
        <w:rPr>
          <w:color w:val="000000" w:themeColor="text1"/>
        </w:rPr>
        <w:t>年</w:t>
      </w:r>
      <w:r w:rsidR="00FB19C9" w:rsidRPr="002A786C">
        <w:rPr>
          <w:color w:val="000000" w:themeColor="text1"/>
        </w:rPr>
        <w:t>度</w:t>
      </w:r>
      <w:r w:rsidR="00DC4F3D" w:rsidRPr="002A786C">
        <w:rPr>
          <w:color w:val="000000" w:themeColor="text1"/>
        </w:rPr>
        <w:t>新增</w:t>
      </w:r>
      <w:r w:rsidR="00A13C7E" w:rsidRPr="002A786C">
        <w:rPr>
          <w:color w:val="000000" w:themeColor="text1"/>
          <w:szCs w:val="28"/>
        </w:rPr>
        <w:t>60-64</w:t>
      </w:r>
      <w:r w:rsidR="00A13C7E" w:rsidRPr="002A786C">
        <w:rPr>
          <w:color w:val="000000" w:themeColor="text1"/>
          <w:szCs w:val="28"/>
        </w:rPr>
        <w:t>歲具</w:t>
      </w:r>
      <w:r w:rsidR="00835BC8" w:rsidRPr="002A786C">
        <w:rPr>
          <w:color w:val="000000" w:themeColor="text1"/>
          <w:szCs w:val="28"/>
        </w:rPr>
        <w:t>高風險慢性病人</w:t>
      </w:r>
      <w:r w:rsidR="009E49D1" w:rsidRPr="002A786C">
        <w:rPr>
          <w:color w:val="000000" w:themeColor="text1"/>
          <w:szCs w:val="28"/>
        </w:rPr>
        <w:t>；</w:t>
      </w:r>
      <w:proofErr w:type="gramStart"/>
      <w:r w:rsidR="009E49D1" w:rsidRPr="002A786C">
        <w:rPr>
          <w:color w:val="000000" w:themeColor="text1"/>
          <w:szCs w:val="28"/>
        </w:rPr>
        <w:t>103</w:t>
      </w:r>
      <w:proofErr w:type="gramEnd"/>
      <w:r w:rsidR="009E49D1" w:rsidRPr="002A786C">
        <w:rPr>
          <w:color w:val="000000" w:themeColor="text1"/>
          <w:szCs w:val="28"/>
        </w:rPr>
        <w:t>年度新增孕婦及</w:t>
      </w:r>
      <w:r w:rsidR="009E49D1" w:rsidRPr="002A786C">
        <w:rPr>
          <w:color w:val="000000" w:themeColor="text1"/>
          <w:szCs w:val="28"/>
        </w:rPr>
        <w:t>50-59</w:t>
      </w:r>
      <w:r w:rsidR="009E49D1" w:rsidRPr="002A786C">
        <w:rPr>
          <w:color w:val="000000" w:themeColor="text1"/>
          <w:szCs w:val="28"/>
        </w:rPr>
        <w:t>歲具高風險慢</w:t>
      </w:r>
      <w:r w:rsidR="000E73A3" w:rsidRPr="002A786C">
        <w:rPr>
          <w:color w:val="000000" w:themeColor="text1"/>
          <w:szCs w:val="28"/>
        </w:rPr>
        <w:t>性</w:t>
      </w:r>
      <w:r w:rsidR="009E49D1" w:rsidRPr="002A786C">
        <w:rPr>
          <w:color w:val="000000" w:themeColor="text1"/>
          <w:szCs w:val="28"/>
        </w:rPr>
        <w:t>病</w:t>
      </w:r>
      <w:r w:rsidR="000D0A87" w:rsidRPr="002A786C">
        <w:rPr>
          <w:color w:val="000000" w:themeColor="text1"/>
          <w:szCs w:val="28"/>
        </w:rPr>
        <w:t>人</w:t>
      </w:r>
      <w:r w:rsidR="00155658" w:rsidRPr="002A786C">
        <w:rPr>
          <w:color w:val="000000" w:themeColor="text1"/>
          <w:szCs w:val="28"/>
        </w:rPr>
        <w:t>；</w:t>
      </w:r>
      <w:proofErr w:type="gramStart"/>
      <w:r w:rsidR="00155658" w:rsidRPr="002A786C">
        <w:rPr>
          <w:color w:val="000000" w:themeColor="text1"/>
        </w:rPr>
        <w:t>105</w:t>
      </w:r>
      <w:proofErr w:type="gramEnd"/>
      <w:r w:rsidR="00155658" w:rsidRPr="002A786C">
        <w:rPr>
          <w:color w:val="000000" w:themeColor="text1"/>
        </w:rPr>
        <w:t>年度新增未滿</w:t>
      </w:r>
      <w:r w:rsidR="00155658" w:rsidRPr="002A786C">
        <w:rPr>
          <w:color w:val="000000" w:themeColor="text1"/>
        </w:rPr>
        <w:t>50</w:t>
      </w:r>
      <w:r w:rsidR="00155658" w:rsidRPr="002A786C">
        <w:rPr>
          <w:color w:val="000000" w:themeColor="text1"/>
        </w:rPr>
        <w:t>歲</w:t>
      </w:r>
      <w:r w:rsidR="00835BC8" w:rsidRPr="002A786C">
        <w:rPr>
          <w:color w:val="000000" w:themeColor="text1"/>
        </w:rPr>
        <w:t>高風險慢性病人</w:t>
      </w:r>
      <w:r w:rsidR="00155658" w:rsidRPr="002A786C">
        <w:rPr>
          <w:color w:val="000000" w:themeColor="text1"/>
        </w:rPr>
        <w:t>及高</w:t>
      </w:r>
      <w:r w:rsidR="00155658" w:rsidRPr="002A786C">
        <w:rPr>
          <w:color w:val="000000" w:themeColor="text1"/>
        </w:rPr>
        <w:t>BMI</w:t>
      </w:r>
      <w:r w:rsidR="00155658" w:rsidRPr="002A786C">
        <w:rPr>
          <w:color w:val="000000" w:themeColor="text1"/>
        </w:rPr>
        <w:t>（</w:t>
      </w:r>
      <w:proofErr w:type="gramStart"/>
      <w:r w:rsidR="00155658" w:rsidRPr="002A786C">
        <w:rPr>
          <w:rFonts w:ascii="新細明體" w:eastAsia="新細明體" w:hAnsi="新細明體" w:cs="新細明體" w:hint="eastAsia"/>
          <w:color w:val="000000" w:themeColor="text1"/>
        </w:rPr>
        <w:t>≧</w:t>
      </w:r>
      <w:proofErr w:type="gramEnd"/>
      <w:r w:rsidR="00155658" w:rsidRPr="002A786C">
        <w:rPr>
          <w:color w:val="000000" w:themeColor="text1"/>
        </w:rPr>
        <w:t>30</w:t>
      </w:r>
      <w:r w:rsidR="00155658" w:rsidRPr="002A786C">
        <w:rPr>
          <w:color w:val="000000" w:themeColor="text1"/>
        </w:rPr>
        <w:t>）者、產</w:t>
      </w:r>
      <w:r w:rsidR="00C2063F" w:rsidRPr="002A786C">
        <w:rPr>
          <w:color w:val="000000" w:themeColor="text1"/>
        </w:rPr>
        <w:t>後</w:t>
      </w:r>
      <w:r w:rsidR="00155658" w:rsidRPr="002A786C">
        <w:rPr>
          <w:color w:val="000000" w:themeColor="text1"/>
        </w:rPr>
        <w:t>6</w:t>
      </w:r>
      <w:r w:rsidR="00155658" w:rsidRPr="002A786C">
        <w:rPr>
          <w:color w:val="000000" w:themeColor="text1"/>
        </w:rPr>
        <w:t>個月內之婦女、</w:t>
      </w:r>
      <w:r w:rsidR="00155658" w:rsidRPr="002A786C">
        <w:rPr>
          <w:color w:val="000000" w:themeColor="text1"/>
        </w:rPr>
        <w:t>50</w:t>
      </w:r>
      <w:r w:rsidR="00155658" w:rsidRPr="002A786C">
        <w:rPr>
          <w:color w:val="000000" w:themeColor="text1"/>
        </w:rPr>
        <w:t>至</w:t>
      </w:r>
      <w:r w:rsidR="00155658" w:rsidRPr="002A786C">
        <w:rPr>
          <w:color w:val="000000" w:themeColor="text1"/>
        </w:rPr>
        <w:t>64</w:t>
      </w:r>
      <w:r w:rsidR="00155658" w:rsidRPr="002A786C">
        <w:rPr>
          <w:color w:val="000000" w:themeColor="text1"/>
        </w:rPr>
        <w:t>歲健康成人及國中學生、高中</w:t>
      </w:r>
      <w:r w:rsidR="00155658" w:rsidRPr="002A786C">
        <w:rPr>
          <w:color w:val="000000" w:themeColor="text1"/>
        </w:rPr>
        <w:t>/</w:t>
      </w:r>
      <w:r w:rsidR="00155658" w:rsidRPr="002A786C">
        <w:rPr>
          <w:color w:val="000000" w:themeColor="text1"/>
        </w:rPr>
        <w:t>職及五專</w:t>
      </w:r>
      <w:r w:rsidR="00155658" w:rsidRPr="002A786C">
        <w:rPr>
          <w:color w:val="000000" w:themeColor="text1"/>
        </w:rPr>
        <w:t>1-3</w:t>
      </w:r>
      <w:r w:rsidR="00155658" w:rsidRPr="002A786C">
        <w:rPr>
          <w:color w:val="000000" w:themeColor="text1"/>
        </w:rPr>
        <w:t>年級學生</w:t>
      </w:r>
      <w:r w:rsidR="00D56BCE" w:rsidRPr="002A786C">
        <w:rPr>
          <w:color w:val="000000" w:themeColor="text1"/>
          <w:szCs w:val="28"/>
        </w:rPr>
        <w:t>；</w:t>
      </w:r>
      <w:proofErr w:type="gramStart"/>
      <w:r w:rsidR="0066080F" w:rsidRPr="002A786C">
        <w:rPr>
          <w:color w:val="000000" w:themeColor="text1"/>
        </w:rPr>
        <w:t>106</w:t>
      </w:r>
      <w:proofErr w:type="gramEnd"/>
      <w:r w:rsidR="0066080F" w:rsidRPr="002A786C">
        <w:rPr>
          <w:color w:val="000000" w:themeColor="text1"/>
        </w:rPr>
        <w:t>年</w:t>
      </w:r>
      <w:r w:rsidR="00FB19C9" w:rsidRPr="002A786C">
        <w:rPr>
          <w:color w:val="000000" w:themeColor="text1"/>
        </w:rPr>
        <w:t>度</w:t>
      </w:r>
      <w:r w:rsidR="0066080F" w:rsidRPr="002A786C">
        <w:rPr>
          <w:color w:val="000000" w:themeColor="text1"/>
        </w:rPr>
        <w:t>新增</w:t>
      </w:r>
      <w:r w:rsidR="0066080F" w:rsidRPr="002A786C">
        <w:rPr>
          <w:color w:val="000000" w:themeColor="text1"/>
        </w:rPr>
        <w:t>6</w:t>
      </w:r>
      <w:r w:rsidR="0066080F" w:rsidRPr="002A786C">
        <w:rPr>
          <w:color w:val="000000" w:themeColor="text1"/>
        </w:rPr>
        <w:t>個月內嬰兒之父母</w:t>
      </w:r>
      <w:r w:rsidR="004B4E32" w:rsidRPr="002A786C">
        <w:rPr>
          <w:color w:val="000000" w:themeColor="text1"/>
        </w:rPr>
        <w:t>（原產後</w:t>
      </w:r>
      <w:r w:rsidR="004B4E32" w:rsidRPr="002A786C">
        <w:rPr>
          <w:color w:val="000000" w:themeColor="text1"/>
        </w:rPr>
        <w:t>6</w:t>
      </w:r>
      <w:r w:rsidR="004B4E32" w:rsidRPr="002A786C">
        <w:rPr>
          <w:color w:val="000000" w:themeColor="text1"/>
        </w:rPr>
        <w:t>個月內之婦女併入該類對象）</w:t>
      </w:r>
      <w:r w:rsidR="0066080F" w:rsidRPr="002A786C">
        <w:rPr>
          <w:color w:val="000000" w:themeColor="text1"/>
        </w:rPr>
        <w:t>、</w:t>
      </w:r>
      <w:r w:rsidR="004B4E32" w:rsidRPr="002A786C">
        <w:rPr>
          <w:color w:val="000000" w:themeColor="text1"/>
        </w:rPr>
        <w:t>幼兒園托育人員</w:t>
      </w:r>
      <w:r w:rsidR="0066080F" w:rsidRPr="002A786C">
        <w:rPr>
          <w:color w:val="000000" w:themeColor="text1"/>
        </w:rPr>
        <w:t>及托育機構專業人員</w:t>
      </w:r>
      <w:r w:rsidR="000E3ECC" w:rsidRPr="002A786C">
        <w:rPr>
          <w:color w:val="000000" w:themeColor="text1"/>
          <w:szCs w:val="28"/>
        </w:rPr>
        <w:t>；</w:t>
      </w:r>
      <w:proofErr w:type="gramStart"/>
      <w:r w:rsidR="000E3ECC" w:rsidRPr="002A786C">
        <w:rPr>
          <w:color w:val="000000" w:themeColor="text1"/>
        </w:rPr>
        <w:t>107</w:t>
      </w:r>
      <w:proofErr w:type="gramEnd"/>
      <w:r w:rsidR="000E3ECC" w:rsidRPr="002A786C">
        <w:rPr>
          <w:color w:val="000000" w:themeColor="text1"/>
        </w:rPr>
        <w:t>年</w:t>
      </w:r>
      <w:r w:rsidR="00FB19C9" w:rsidRPr="002A786C">
        <w:rPr>
          <w:color w:val="000000" w:themeColor="text1"/>
        </w:rPr>
        <w:t>度</w:t>
      </w:r>
      <w:r w:rsidR="000E3ECC" w:rsidRPr="002A786C">
        <w:rPr>
          <w:color w:val="000000" w:themeColor="text1"/>
        </w:rPr>
        <w:t>新增屬「中途學校</w:t>
      </w:r>
      <w:r w:rsidR="000E3ECC" w:rsidRPr="002A786C">
        <w:rPr>
          <w:color w:val="000000" w:themeColor="text1"/>
        </w:rPr>
        <w:t>-</w:t>
      </w:r>
      <w:r w:rsidR="000E3ECC" w:rsidRPr="002A786C">
        <w:rPr>
          <w:color w:val="000000" w:themeColor="text1"/>
        </w:rPr>
        <w:t>在園教育」性質之兒童及少年安置（教養）機構學生及境外</w:t>
      </w:r>
      <w:proofErr w:type="gramStart"/>
      <w:r w:rsidR="000E3ECC" w:rsidRPr="002A786C">
        <w:rPr>
          <w:color w:val="000000" w:themeColor="text1"/>
        </w:rPr>
        <w:t>臺</w:t>
      </w:r>
      <w:proofErr w:type="gramEnd"/>
      <w:r w:rsidR="000E3ECC" w:rsidRPr="002A786C">
        <w:rPr>
          <w:color w:val="000000" w:themeColor="text1"/>
        </w:rPr>
        <w:t>校學生</w:t>
      </w:r>
      <w:r w:rsidR="000E3ECC" w:rsidRPr="002A786C">
        <w:rPr>
          <w:color w:val="000000" w:themeColor="text1"/>
          <w:szCs w:val="28"/>
        </w:rPr>
        <w:t>；</w:t>
      </w:r>
      <w:proofErr w:type="gramStart"/>
      <w:r w:rsidR="000E3ECC" w:rsidRPr="002A786C">
        <w:rPr>
          <w:color w:val="000000" w:themeColor="text1"/>
        </w:rPr>
        <w:t>108</w:t>
      </w:r>
      <w:proofErr w:type="gramEnd"/>
      <w:r w:rsidR="000E3ECC" w:rsidRPr="002A786C">
        <w:rPr>
          <w:color w:val="000000" w:themeColor="text1"/>
        </w:rPr>
        <w:t>年</w:t>
      </w:r>
      <w:r w:rsidR="00FB19C9" w:rsidRPr="002A786C">
        <w:rPr>
          <w:color w:val="000000" w:themeColor="text1"/>
        </w:rPr>
        <w:t>度</w:t>
      </w:r>
      <w:r w:rsidR="000E3ECC" w:rsidRPr="002A786C">
        <w:rPr>
          <w:color w:val="000000" w:themeColor="text1"/>
        </w:rPr>
        <w:t>新增自學學生</w:t>
      </w:r>
      <w:r w:rsidR="006248A4" w:rsidRPr="002A786C">
        <w:rPr>
          <w:rFonts w:hint="eastAsia"/>
          <w:color w:val="000000" w:themeColor="text1"/>
        </w:rPr>
        <w:t>；</w:t>
      </w:r>
      <w:proofErr w:type="gramStart"/>
      <w:r w:rsidR="006248A4" w:rsidRPr="002A786C">
        <w:rPr>
          <w:rFonts w:hint="eastAsia"/>
          <w:color w:val="000000" w:themeColor="text1"/>
        </w:rPr>
        <w:t>111</w:t>
      </w:r>
      <w:proofErr w:type="gramEnd"/>
      <w:r w:rsidR="006248A4" w:rsidRPr="002A786C">
        <w:rPr>
          <w:rFonts w:hint="eastAsia"/>
          <w:color w:val="000000" w:themeColor="text1"/>
        </w:rPr>
        <w:t>年</w:t>
      </w:r>
      <w:r w:rsidR="00FB19C9" w:rsidRPr="002A786C">
        <w:rPr>
          <w:color w:val="000000" w:themeColor="text1"/>
        </w:rPr>
        <w:t>度</w:t>
      </w:r>
      <w:r w:rsidR="008F3DAB" w:rsidRPr="002A786C">
        <w:rPr>
          <w:rFonts w:hint="eastAsia"/>
          <w:color w:val="000000" w:themeColor="text1"/>
        </w:rPr>
        <w:t>托育機構專業人員</w:t>
      </w:r>
      <w:r w:rsidR="006248A4" w:rsidRPr="002A786C">
        <w:rPr>
          <w:rFonts w:hint="eastAsia"/>
          <w:color w:val="000000" w:themeColor="text1"/>
        </w:rPr>
        <w:t>增</w:t>
      </w:r>
      <w:r w:rsidR="008F3DAB" w:rsidRPr="002A786C">
        <w:rPr>
          <w:rFonts w:hint="eastAsia"/>
          <w:color w:val="000000" w:themeColor="text1"/>
        </w:rPr>
        <w:t>加</w:t>
      </w:r>
      <w:r w:rsidR="006248A4" w:rsidRPr="002A786C">
        <w:rPr>
          <w:rFonts w:hint="eastAsia"/>
          <w:color w:val="000000" w:themeColor="text1"/>
          <w:szCs w:val="28"/>
        </w:rPr>
        <w:t>安置</w:t>
      </w:r>
      <w:r w:rsidR="006248A4" w:rsidRPr="002A786C">
        <w:rPr>
          <w:rFonts w:hint="eastAsia"/>
          <w:color w:val="000000" w:themeColor="text1"/>
          <w:szCs w:val="28"/>
        </w:rPr>
        <w:t>0</w:t>
      </w:r>
      <w:r w:rsidR="006248A4" w:rsidRPr="002A786C">
        <w:rPr>
          <w:rFonts w:hint="eastAsia"/>
          <w:color w:val="000000" w:themeColor="text1"/>
          <w:szCs w:val="28"/>
        </w:rPr>
        <w:t>至</w:t>
      </w:r>
      <w:r w:rsidR="006248A4" w:rsidRPr="002A786C">
        <w:rPr>
          <w:rFonts w:hint="eastAsia"/>
          <w:color w:val="000000" w:themeColor="text1"/>
          <w:szCs w:val="28"/>
        </w:rPr>
        <w:t>2</w:t>
      </w:r>
      <w:r w:rsidR="006248A4" w:rsidRPr="002A786C">
        <w:rPr>
          <w:rFonts w:hint="eastAsia"/>
          <w:color w:val="000000" w:themeColor="text1"/>
          <w:szCs w:val="28"/>
        </w:rPr>
        <w:t>歲嬰幼兒之兒童及少年安置</w:t>
      </w:r>
      <w:r w:rsidR="00520F98" w:rsidRPr="002A786C">
        <w:rPr>
          <w:rFonts w:hint="eastAsia"/>
          <w:color w:val="000000" w:themeColor="text1"/>
          <w:szCs w:val="28"/>
        </w:rPr>
        <w:t>（</w:t>
      </w:r>
      <w:r w:rsidR="006248A4" w:rsidRPr="002A786C">
        <w:rPr>
          <w:rFonts w:hint="eastAsia"/>
          <w:color w:val="000000" w:themeColor="text1"/>
          <w:szCs w:val="28"/>
        </w:rPr>
        <w:t>教養</w:t>
      </w:r>
      <w:r w:rsidR="00520F98" w:rsidRPr="002A786C">
        <w:rPr>
          <w:rFonts w:hint="eastAsia"/>
          <w:color w:val="000000" w:themeColor="text1"/>
          <w:szCs w:val="28"/>
        </w:rPr>
        <w:t>）</w:t>
      </w:r>
      <w:r w:rsidR="006248A4" w:rsidRPr="002A786C">
        <w:rPr>
          <w:rFonts w:hint="eastAsia"/>
          <w:color w:val="000000" w:themeColor="text1"/>
          <w:szCs w:val="28"/>
        </w:rPr>
        <w:t>機構專業人員</w:t>
      </w:r>
      <w:r w:rsidR="001B35F3" w:rsidRPr="00F00456">
        <w:rPr>
          <w:rFonts w:hint="eastAsia"/>
          <w:color w:val="000000" w:themeColor="text1"/>
          <w:szCs w:val="28"/>
        </w:rPr>
        <w:t>及居家托育人員（保母）</w:t>
      </w:r>
      <w:r w:rsidR="006248A4" w:rsidRPr="00F00456">
        <w:rPr>
          <w:rFonts w:hint="eastAsia"/>
          <w:color w:val="000000" w:themeColor="text1"/>
          <w:szCs w:val="28"/>
        </w:rPr>
        <w:t>、</w:t>
      </w:r>
      <w:r w:rsidR="00B74727" w:rsidRPr="00F00456">
        <w:rPr>
          <w:rFonts w:hint="eastAsia"/>
          <w:color w:val="000000" w:themeColor="text1"/>
          <w:szCs w:val="28"/>
        </w:rPr>
        <w:t>防疫相關人員之</w:t>
      </w:r>
      <w:r w:rsidR="008F3DAB" w:rsidRPr="00F00456">
        <w:rPr>
          <w:rFonts w:hint="eastAsia"/>
          <w:color w:val="000000" w:themeColor="text1"/>
          <w:szCs w:val="28"/>
        </w:rPr>
        <w:t>實施空中救護勤務人員增列</w:t>
      </w:r>
      <w:r w:rsidR="006248A4" w:rsidRPr="00F00456">
        <w:rPr>
          <w:rFonts w:hint="eastAsia"/>
          <w:color w:val="000000" w:themeColor="text1"/>
          <w:szCs w:val="28"/>
        </w:rPr>
        <w:t>實際執行「金門、連江、澎湖</w:t>
      </w:r>
      <w:proofErr w:type="gramStart"/>
      <w:r w:rsidR="006248A4" w:rsidRPr="00F00456">
        <w:rPr>
          <w:rFonts w:hint="eastAsia"/>
          <w:color w:val="000000" w:themeColor="text1"/>
          <w:szCs w:val="28"/>
        </w:rPr>
        <w:t>三</w:t>
      </w:r>
      <w:proofErr w:type="gramEnd"/>
      <w:r w:rsidR="006248A4" w:rsidRPr="00F00456">
        <w:rPr>
          <w:rFonts w:hint="eastAsia"/>
          <w:color w:val="000000" w:themeColor="text1"/>
          <w:szCs w:val="28"/>
        </w:rPr>
        <w:t>離島地區救護航空器駐地備勤及運送服務計畫」民間航空公司駐地人員</w:t>
      </w:r>
      <w:r w:rsidR="0039038C" w:rsidRPr="00F00456">
        <w:rPr>
          <w:rFonts w:hint="eastAsia"/>
          <w:color w:val="000000" w:themeColor="text1"/>
          <w:szCs w:val="28"/>
        </w:rPr>
        <w:t>；</w:t>
      </w:r>
      <w:r w:rsidR="0039038C" w:rsidRPr="00F00456">
        <w:rPr>
          <w:rFonts w:hint="eastAsia"/>
          <w:color w:val="000000" w:themeColor="text1"/>
          <w:szCs w:val="28"/>
        </w:rPr>
        <w:t>112</w:t>
      </w:r>
      <w:r w:rsidR="0039038C" w:rsidRPr="00F00456">
        <w:rPr>
          <w:rFonts w:hint="eastAsia"/>
          <w:color w:val="000000" w:themeColor="text1"/>
          <w:szCs w:val="28"/>
        </w:rPr>
        <w:t>年安養、長期照顧（服務）等機構之受照顧者及所屬工作人員增加「身心障礙者社區式服務之受照顧者及工作人員」</w:t>
      </w:r>
      <w:r w:rsidR="0066080F" w:rsidRPr="00F00456">
        <w:rPr>
          <w:color w:val="000000" w:themeColor="text1"/>
        </w:rPr>
        <w:t>。</w:t>
      </w:r>
    </w:p>
    <w:p w14:paraId="39E83EB5" w14:textId="12CC62FC" w:rsidR="007613AB" w:rsidRPr="002A786C" w:rsidRDefault="001562D6" w:rsidP="00794261">
      <w:pPr>
        <w:pStyle w:val="20"/>
        <w:keepNext w:val="0"/>
        <w:numPr>
          <w:ilvl w:val="1"/>
          <w:numId w:val="1"/>
        </w:numPr>
        <w:spacing w:beforeLines="100" w:before="240" w:line="500" w:lineRule="exact"/>
        <w:ind w:left="993" w:hanging="992"/>
        <w:jc w:val="both"/>
        <w:rPr>
          <w:rFonts w:eastAsia="標楷體"/>
          <w:color w:val="000000" w:themeColor="text1"/>
        </w:rPr>
      </w:pPr>
      <w:r w:rsidRPr="002A786C">
        <w:rPr>
          <w:rFonts w:eastAsia="標楷體"/>
          <w:b/>
          <w:color w:val="000000" w:themeColor="text1"/>
        </w:rPr>
        <w:t xml:space="preserve"> </w:t>
      </w:r>
      <w:bookmarkStart w:id="13" w:name="_Toc330808025"/>
      <w:bookmarkStart w:id="14" w:name="_Toc382386745"/>
      <w:bookmarkStart w:id="15" w:name="_Toc382403371"/>
      <w:bookmarkStart w:id="16" w:name="_Toc382403430"/>
      <w:bookmarkStart w:id="17" w:name="_Toc382403469"/>
      <w:bookmarkStart w:id="18" w:name="_Toc102398230"/>
      <w:r w:rsidR="00885175" w:rsidRPr="002A786C">
        <w:rPr>
          <w:rFonts w:eastAsia="標楷體"/>
          <w:b/>
          <w:color w:val="000000" w:themeColor="text1"/>
          <w:sz w:val="32"/>
          <w:szCs w:val="32"/>
        </w:rPr>
        <w:t>計畫目的</w:t>
      </w:r>
      <w:bookmarkEnd w:id="13"/>
      <w:bookmarkEnd w:id="14"/>
      <w:bookmarkEnd w:id="15"/>
      <w:bookmarkEnd w:id="16"/>
      <w:bookmarkEnd w:id="17"/>
      <w:bookmarkEnd w:id="18"/>
    </w:p>
    <w:p w14:paraId="1DBA8B36" w14:textId="77777777" w:rsidR="00862243" w:rsidRPr="002A786C" w:rsidRDefault="00862243" w:rsidP="00133D86">
      <w:pPr>
        <w:adjustRightInd w:val="0"/>
        <w:spacing w:line="500" w:lineRule="exact"/>
        <w:ind w:leftChars="144" w:left="906" w:hangingChars="200" w:hanging="560"/>
        <w:jc w:val="both"/>
        <w:rPr>
          <w:rFonts w:eastAsia="標楷體"/>
          <w:color w:val="000000" w:themeColor="text1"/>
          <w:sz w:val="28"/>
        </w:rPr>
      </w:pPr>
      <w:bookmarkStart w:id="19" w:name="OLE_LINK3"/>
      <w:r w:rsidRPr="002A786C">
        <w:rPr>
          <w:rFonts w:eastAsia="標楷體"/>
          <w:color w:val="000000" w:themeColor="text1"/>
          <w:sz w:val="28"/>
        </w:rPr>
        <w:t>一、降低老人、孕婦及具重大或慢性潛在疾病者因</w:t>
      </w:r>
      <w:proofErr w:type="gramStart"/>
      <w:r w:rsidRPr="002A786C">
        <w:rPr>
          <w:rFonts w:eastAsia="標楷體"/>
          <w:color w:val="000000" w:themeColor="text1"/>
          <w:sz w:val="28"/>
        </w:rPr>
        <w:t>罹患流</w:t>
      </w:r>
      <w:proofErr w:type="gramEnd"/>
      <w:r w:rsidRPr="002A786C">
        <w:rPr>
          <w:rFonts w:eastAsia="標楷體"/>
          <w:color w:val="000000" w:themeColor="text1"/>
          <w:sz w:val="28"/>
        </w:rPr>
        <w:t>感導致嚴重的併發症或死亡，積極維護高危險群健康，減少醫療費用支出。</w:t>
      </w:r>
    </w:p>
    <w:bookmarkEnd w:id="19"/>
    <w:p w14:paraId="187B47D9" w14:textId="77777777" w:rsidR="00885175" w:rsidRPr="002A786C" w:rsidRDefault="00862243"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w:t>
      </w:r>
      <w:r w:rsidR="00885175" w:rsidRPr="002A786C">
        <w:rPr>
          <w:rFonts w:eastAsia="標楷體"/>
          <w:color w:val="000000" w:themeColor="text1"/>
          <w:sz w:val="28"/>
        </w:rPr>
        <w:t>降低幼兒因</w:t>
      </w:r>
      <w:proofErr w:type="gramStart"/>
      <w:r w:rsidR="00885175" w:rsidRPr="002A786C">
        <w:rPr>
          <w:rFonts w:eastAsia="標楷體"/>
          <w:color w:val="000000" w:themeColor="text1"/>
          <w:sz w:val="28"/>
        </w:rPr>
        <w:t>罹患流</w:t>
      </w:r>
      <w:proofErr w:type="gramEnd"/>
      <w:r w:rsidR="00885175" w:rsidRPr="002A786C">
        <w:rPr>
          <w:rFonts w:eastAsia="標楷體"/>
          <w:color w:val="000000" w:themeColor="text1"/>
          <w:sz w:val="28"/>
        </w:rPr>
        <w:t>感住院之機率，積極維護幼兒健康，減少醫療費用支</w:t>
      </w:r>
      <w:r w:rsidR="00885175" w:rsidRPr="002A786C">
        <w:rPr>
          <w:rFonts w:eastAsia="標楷體"/>
          <w:color w:val="000000" w:themeColor="text1"/>
          <w:sz w:val="28"/>
        </w:rPr>
        <w:lastRenderedPageBreak/>
        <w:t>出。</w:t>
      </w:r>
    </w:p>
    <w:p w14:paraId="4C801045" w14:textId="77777777" w:rsidR="00885175" w:rsidRPr="002A786C" w:rsidRDefault="00862243"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w:t>
      </w:r>
      <w:r w:rsidR="00885175" w:rsidRPr="002A786C">
        <w:rPr>
          <w:rFonts w:eastAsia="標楷體"/>
          <w:color w:val="000000" w:themeColor="text1"/>
          <w:sz w:val="28"/>
        </w:rPr>
        <w:t>避免醫護等人員因感染流感而成為傳染源或影響其健康照護工作。</w:t>
      </w:r>
    </w:p>
    <w:p w14:paraId="67FD08FF" w14:textId="77777777" w:rsidR="00885175" w:rsidRPr="002A786C" w:rsidRDefault="00862243"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四、</w:t>
      </w:r>
      <w:r w:rsidR="00885175" w:rsidRPr="002A786C">
        <w:rPr>
          <w:rFonts w:eastAsia="標楷體"/>
          <w:color w:val="000000" w:themeColor="text1"/>
          <w:sz w:val="28"/>
        </w:rPr>
        <w:t>避免人</w:t>
      </w:r>
      <w:r w:rsidR="008332B8" w:rsidRPr="002A786C">
        <w:rPr>
          <w:rFonts w:eastAsia="標楷體"/>
          <w:color w:val="000000" w:themeColor="text1"/>
          <w:sz w:val="28"/>
        </w:rPr>
        <w:t>、</w:t>
      </w:r>
      <w:r w:rsidR="00E93FA0" w:rsidRPr="002A786C">
        <w:rPr>
          <w:rFonts w:eastAsia="標楷體"/>
          <w:color w:val="000000" w:themeColor="text1"/>
          <w:sz w:val="28"/>
        </w:rPr>
        <w:t>動物</w:t>
      </w:r>
      <w:r w:rsidR="00885175" w:rsidRPr="002A786C">
        <w:rPr>
          <w:rFonts w:eastAsia="標楷體"/>
          <w:color w:val="000000" w:themeColor="text1"/>
          <w:sz w:val="28"/>
        </w:rPr>
        <w:t>流感病毒基因重組</w:t>
      </w:r>
      <w:r w:rsidR="003004A8" w:rsidRPr="002A786C">
        <w:rPr>
          <w:rFonts w:eastAsia="標楷體"/>
          <w:color w:val="000000" w:themeColor="text1"/>
          <w:sz w:val="28"/>
        </w:rPr>
        <w:t>造成</w:t>
      </w:r>
      <w:r w:rsidR="00DD7B89" w:rsidRPr="002A786C">
        <w:rPr>
          <w:rFonts w:eastAsia="標楷體"/>
          <w:color w:val="000000" w:themeColor="text1"/>
          <w:sz w:val="28"/>
        </w:rPr>
        <w:t>之流感大流行發生可能</w:t>
      </w:r>
      <w:r w:rsidR="00885175" w:rsidRPr="002A786C">
        <w:rPr>
          <w:rFonts w:eastAsia="標楷體"/>
          <w:color w:val="000000" w:themeColor="text1"/>
          <w:sz w:val="28"/>
        </w:rPr>
        <w:t>。</w:t>
      </w:r>
    </w:p>
    <w:p w14:paraId="6357276F" w14:textId="77777777" w:rsidR="006E195C" w:rsidRPr="002A786C" w:rsidRDefault="00862243" w:rsidP="006E195C">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五、</w:t>
      </w:r>
      <w:r w:rsidR="00155658" w:rsidRPr="002A786C">
        <w:rPr>
          <w:rFonts w:eastAsia="標楷體"/>
          <w:color w:val="000000" w:themeColor="text1"/>
          <w:sz w:val="28"/>
        </w:rPr>
        <w:t>降低國中小及高中職學生</w:t>
      </w:r>
      <w:proofErr w:type="gramStart"/>
      <w:r w:rsidR="00155658" w:rsidRPr="002A786C">
        <w:rPr>
          <w:rFonts w:eastAsia="標楷體"/>
          <w:color w:val="000000" w:themeColor="text1"/>
          <w:sz w:val="28"/>
        </w:rPr>
        <w:t>罹</w:t>
      </w:r>
      <w:proofErr w:type="gramEnd"/>
      <w:r w:rsidR="00155658" w:rsidRPr="002A786C">
        <w:rPr>
          <w:rFonts w:eastAsia="標楷體"/>
          <w:color w:val="000000" w:themeColor="text1"/>
          <w:sz w:val="28"/>
        </w:rPr>
        <w:t>病率及疾病擴散率，進而間接保護高危險族群。</w:t>
      </w:r>
      <w:bookmarkStart w:id="20" w:name="_Toc330808026"/>
      <w:bookmarkStart w:id="21" w:name="_Toc382386746"/>
      <w:bookmarkStart w:id="22" w:name="_Toc382403372"/>
      <w:bookmarkStart w:id="23" w:name="_Toc382403431"/>
      <w:bookmarkStart w:id="24" w:name="_Toc382403470"/>
    </w:p>
    <w:p w14:paraId="7FF23738" w14:textId="544B1508" w:rsidR="007613AB" w:rsidRPr="002A786C" w:rsidRDefault="006E195C" w:rsidP="00A1409B">
      <w:pPr>
        <w:pStyle w:val="20"/>
        <w:keepNext w:val="0"/>
        <w:numPr>
          <w:ilvl w:val="1"/>
          <w:numId w:val="1"/>
        </w:numPr>
        <w:spacing w:beforeLines="100" w:before="240" w:line="500" w:lineRule="exact"/>
        <w:ind w:left="992" w:hanging="992"/>
        <w:jc w:val="both"/>
        <w:rPr>
          <w:rFonts w:eastAsia="標楷體"/>
          <w:b/>
          <w:color w:val="000000" w:themeColor="text1"/>
          <w:sz w:val="32"/>
        </w:rPr>
      </w:pPr>
      <w:r w:rsidRPr="002A786C">
        <w:rPr>
          <w:rFonts w:eastAsia="標楷體"/>
          <w:b/>
          <w:color w:val="000000" w:themeColor="text1"/>
          <w:sz w:val="32"/>
        </w:rPr>
        <w:t xml:space="preserve"> </w:t>
      </w:r>
      <w:bookmarkStart w:id="25" w:name="_Toc102398231"/>
      <w:r w:rsidR="00C34DDF" w:rsidRPr="002A786C">
        <w:rPr>
          <w:rFonts w:eastAsia="標楷體"/>
          <w:b/>
          <w:color w:val="000000" w:themeColor="text1"/>
          <w:sz w:val="32"/>
        </w:rPr>
        <w:t>實施對象</w:t>
      </w:r>
      <w:bookmarkEnd w:id="20"/>
      <w:bookmarkEnd w:id="21"/>
      <w:bookmarkEnd w:id="22"/>
      <w:bookmarkEnd w:id="23"/>
      <w:bookmarkEnd w:id="24"/>
      <w:bookmarkEnd w:id="25"/>
    </w:p>
    <w:p w14:paraId="0A3D561C" w14:textId="7E59F301" w:rsidR="00794F1E" w:rsidRPr="00F00456" w:rsidRDefault="004A1F50" w:rsidP="00E24E17">
      <w:pPr>
        <w:pStyle w:val="1-1--15"/>
        <w:spacing w:beforeLines="25" w:before="60"/>
        <w:ind w:left="360" w:firstLine="560"/>
        <w:rPr>
          <w:color w:val="000000" w:themeColor="text1"/>
          <w:szCs w:val="28"/>
        </w:rPr>
      </w:pPr>
      <w:proofErr w:type="gramStart"/>
      <w:r w:rsidRPr="00F00456">
        <w:rPr>
          <w:rFonts w:hint="eastAsia"/>
          <w:color w:val="000000" w:themeColor="text1"/>
          <w:szCs w:val="28"/>
        </w:rPr>
        <w:t>11</w:t>
      </w:r>
      <w:r w:rsidR="0039038C" w:rsidRPr="00F00456">
        <w:rPr>
          <w:rFonts w:hint="eastAsia"/>
          <w:color w:val="000000" w:themeColor="text1"/>
          <w:szCs w:val="28"/>
        </w:rPr>
        <w:t>2</w:t>
      </w:r>
      <w:proofErr w:type="gramEnd"/>
      <w:r w:rsidR="00794F1E" w:rsidRPr="00F00456">
        <w:rPr>
          <w:color w:val="000000" w:themeColor="text1"/>
          <w:szCs w:val="28"/>
        </w:rPr>
        <w:t>年度流感疫苗</w:t>
      </w:r>
      <w:r w:rsidR="00794F1E" w:rsidRPr="00F00456">
        <w:rPr>
          <w:color w:val="000000" w:themeColor="text1"/>
        </w:rPr>
        <w:t>接種</w:t>
      </w:r>
      <w:r w:rsidR="00794F1E" w:rsidRPr="00F00456">
        <w:rPr>
          <w:color w:val="000000" w:themeColor="text1"/>
          <w:szCs w:val="28"/>
        </w:rPr>
        <w:t>計畫各類實施對象</w:t>
      </w:r>
      <w:r w:rsidR="00E41A5B" w:rsidRPr="00F00456">
        <w:rPr>
          <w:color w:val="000000" w:themeColor="text1"/>
          <w:szCs w:val="28"/>
        </w:rPr>
        <w:t>，</w:t>
      </w:r>
      <w:r w:rsidR="00794F1E" w:rsidRPr="00F00456">
        <w:rPr>
          <w:color w:val="000000" w:themeColor="text1"/>
          <w:szCs w:val="28"/>
        </w:rPr>
        <w:t>需具中華民國國民身分〔如為外籍人士，需持有居留證</w:t>
      </w:r>
      <w:r w:rsidR="0045376E" w:rsidRPr="00F00456">
        <w:rPr>
          <w:color w:val="000000" w:themeColor="text1"/>
          <w:szCs w:val="28"/>
        </w:rPr>
        <w:t>（</w:t>
      </w:r>
      <w:r w:rsidR="00794F1E" w:rsidRPr="00F00456">
        <w:rPr>
          <w:color w:val="000000" w:themeColor="text1"/>
          <w:szCs w:val="28"/>
        </w:rPr>
        <w:t>包含外交官員證、國際機構官員證及外國機構官員證</w:t>
      </w:r>
      <w:r w:rsidR="0045376E" w:rsidRPr="00F00456">
        <w:rPr>
          <w:color w:val="000000" w:themeColor="text1"/>
          <w:szCs w:val="28"/>
        </w:rPr>
        <w:t>）</w:t>
      </w:r>
      <w:r w:rsidR="00794F1E" w:rsidRPr="00F00456">
        <w:rPr>
          <w:color w:val="000000" w:themeColor="text1"/>
          <w:szCs w:val="28"/>
        </w:rPr>
        <w:t>〕，並符合下列條件。</w:t>
      </w:r>
    </w:p>
    <w:p w14:paraId="6E1D1FE6" w14:textId="77777777" w:rsidR="00794F1E" w:rsidRPr="00F00456" w:rsidRDefault="00794F1E" w:rsidP="00794261">
      <w:pPr>
        <w:numPr>
          <w:ilvl w:val="0"/>
          <w:numId w:val="13"/>
        </w:numPr>
        <w:spacing w:beforeLines="50" w:before="120" w:afterLines="25" w:after="60" w:line="500" w:lineRule="exact"/>
        <w:ind w:left="567" w:hanging="567"/>
        <w:jc w:val="both"/>
        <w:rPr>
          <w:rFonts w:eastAsia="標楷體"/>
          <w:b/>
          <w:color w:val="000000" w:themeColor="text1"/>
          <w:sz w:val="28"/>
          <w:szCs w:val="28"/>
        </w:rPr>
      </w:pPr>
      <w:r w:rsidRPr="00F00456">
        <w:rPr>
          <w:rFonts w:eastAsia="標楷體"/>
          <w:b/>
          <w:color w:val="000000" w:themeColor="text1"/>
          <w:sz w:val="28"/>
          <w:szCs w:val="28"/>
        </w:rPr>
        <w:t>滿</w:t>
      </w:r>
      <w:r w:rsidRPr="00F00456">
        <w:rPr>
          <w:rFonts w:eastAsia="標楷體"/>
          <w:b/>
          <w:color w:val="000000" w:themeColor="text1"/>
          <w:sz w:val="28"/>
          <w:szCs w:val="28"/>
        </w:rPr>
        <w:t>6</w:t>
      </w:r>
      <w:r w:rsidRPr="00F00456">
        <w:rPr>
          <w:rFonts w:eastAsia="標楷體"/>
          <w:b/>
          <w:color w:val="000000" w:themeColor="text1"/>
          <w:sz w:val="28"/>
          <w:szCs w:val="28"/>
        </w:rPr>
        <w:t>個月以上至國小入學前幼兒</w:t>
      </w:r>
    </w:p>
    <w:p w14:paraId="6E5DAF71" w14:textId="59AD33A6" w:rsidR="00794F1E" w:rsidRPr="00F00456" w:rsidRDefault="00794F1E" w:rsidP="00E24E17">
      <w:pPr>
        <w:pStyle w:val="1-1--15"/>
        <w:spacing w:beforeLines="25" w:before="60"/>
        <w:ind w:left="360" w:firstLine="560"/>
        <w:rPr>
          <w:color w:val="000000" w:themeColor="text1"/>
          <w:szCs w:val="28"/>
        </w:rPr>
      </w:pPr>
      <w:r w:rsidRPr="00F00456">
        <w:rPr>
          <w:color w:val="000000" w:themeColor="text1"/>
          <w:szCs w:val="28"/>
        </w:rPr>
        <w:t>出生滿</w:t>
      </w:r>
      <w:r w:rsidRPr="00F00456">
        <w:rPr>
          <w:color w:val="000000" w:themeColor="text1"/>
          <w:szCs w:val="28"/>
        </w:rPr>
        <w:t>6</w:t>
      </w:r>
      <w:r w:rsidRPr="00F00456">
        <w:rPr>
          <w:color w:val="000000" w:themeColor="text1"/>
          <w:szCs w:val="28"/>
        </w:rPr>
        <w:t>個月以上至國小註冊就學前之幼兒</w:t>
      </w:r>
      <w:proofErr w:type="gramStart"/>
      <w:r w:rsidRPr="00F00456">
        <w:rPr>
          <w:color w:val="000000" w:themeColor="text1"/>
          <w:szCs w:val="28"/>
        </w:rPr>
        <w:t>（</w:t>
      </w:r>
      <w:proofErr w:type="gramEnd"/>
      <w:r w:rsidRPr="00F00456">
        <w:rPr>
          <w:color w:val="000000" w:themeColor="text1"/>
          <w:szCs w:val="28"/>
        </w:rPr>
        <w:t>幼兒及其父母均為外國人，且均無加入健保及無居留證之幼兒需自費接種</w:t>
      </w:r>
      <w:r w:rsidR="00893044" w:rsidRPr="00F00456">
        <w:rPr>
          <w:color w:val="000000" w:themeColor="text1"/>
          <w:szCs w:val="28"/>
        </w:rPr>
        <w:t>；針對在</w:t>
      </w:r>
      <w:proofErr w:type="gramStart"/>
      <w:r w:rsidR="00893044" w:rsidRPr="00F00456">
        <w:rPr>
          <w:color w:val="000000" w:themeColor="text1"/>
          <w:szCs w:val="28"/>
        </w:rPr>
        <w:t>臺</w:t>
      </w:r>
      <w:proofErr w:type="gramEnd"/>
      <w:r w:rsidR="00893044" w:rsidRPr="00F00456">
        <w:rPr>
          <w:color w:val="000000" w:themeColor="text1"/>
          <w:szCs w:val="28"/>
        </w:rPr>
        <w:t>無國籍弱勢幼兒，請主管機關或收容機關洽</w:t>
      </w:r>
      <w:r w:rsidR="009D2314" w:rsidRPr="00F00456">
        <w:rPr>
          <w:color w:val="000000" w:themeColor="text1"/>
        </w:rPr>
        <w:t>地方政府衛生局</w:t>
      </w:r>
      <w:r w:rsidR="005120A6" w:rsidRPr="00F00456">
        <w:rPr>
          <w:color w:val="000000" w:themeColor="text1"/>
        </w:rPr>
        <w:t>（</w:t>
      </w:r>
      <w:r w:rsidR="009D2314" w:rsidRPr="00F00456">
        <w:rPr>
          <w:color w:val="000000" w:themeColor="text1"/>
        </w:rPr>
        <w:t>所</w:t>
      </w:r>
      <w:r w:rsidR="005120A6" w:rsidRPr="00F00456">
        <w:rPr>
          <w:color w:val="000000" w:themeColor="text1"/>
        </w:rPr>
        <w:t>）</w:t>
      </w:r>
      <w:r w:rsidR="00517FAB" w:rsidRPr="00F00456">
        <w:rPr>
          <w:color w:val="000000" w:themeColor="text1"/>
          <w:szCs w:val="28"/>
        </w:rPr>
        <w:t>〔</w:t>
      </w:r>
      <w:r w:rsidR="009D2314" w:rsidRPr="00F00456">
        <w:rPr>
          <w:color w:val="000000" w:themeColor="text1"/>
        </w:rPr>
        <w:t>下稱衛生局</w:t>
      </w:r>
      <w:r w:rsidR="005120A6" w:rsidRPr="00F00456">
        <w:rPr>
          <w:color w:val="000000" w:themeColor="text1"/>
        </w:rPr>
        <w:t>（</w:t>
      </w:r>
      <w:r w:rsidR="00893044" w:rsidRPr="00F00456">
        <w:rPr>
          <w:color w:val="000000" w:themeColor="text1"/>
          <w:szCs w:val="28"/>
        </w:rPr>
        <w:t>所</w:t>
      </w:r>
      <w:r w:rsidR="005120A6" w:rsidRPr="00F00456">
        <w:rPr>
          <w:color w:val="000000" w:themeColor="text1"/>
          <w:szCs w:val="28"/>
        </w:rPr>
        <w:t>）</w:t>
      </w:r>
      <w:r w:rsidR="00517FAB" w:rsidRPr="00F00456">
        <w:rPr>
          <w:color w:val="000000" w:themeColor="text1"/>
          <w:szCs w:val="28"/>
        </w:rPr>
        <w:t>〕</w:t>
      </w:r>
      <w:r w:rsidR="00893044" w:rsidRPr="00F00456">
        <w:rPr>
          <w:color w:val="000000" w:themeColor="text1"/>
          <w:szCs w:val="28"/>
        </w:rPr>
        <w:t>協處</w:t>
      </w:r>
      <w:r w:rsidRPr="00F00456">
        <w:rPr>
          <w:color w:val="000000" w:themeColor="text1"/>
          <w:szCs w:val="28"/>
        </w:rPr>
        <w:t>。</w:t>
      </w:r>
    </w:p>
    <w:p w14:paraId="1B2069AE" w14:textId="77777777" w:rsidR="00794F1E" w:rsidRPr="00F00456" w:rsidRDefault="00794F1E" w:rsidP="00794261">
      <w:pPr>
        <w:numPr>
          <w:ilvl w:val="0"/>
          <w:numId w:val="13"/>
        </w:numPr>
        <w:spacing w:beforeLines="50" w:before="120" w:afterLines="25" w:after="60" w:line="500" w:lineRule="exact"/>
        <w:ind w:left="567" w:hanging="567"/>
        <w:jc w:val="both"/>
        <w:rPr>
          <w:rFonts w:eastAsia="標楷體"/>
          <w:b/>
          <w:color w:val="000000" w:themeColor="text1"/>
          <w:sz w:val="28"/>
          <w:szCs w:val="28"/>
        </w:rPr>
      </w:pPr>
      <w:r w:rsidRPr="00F00456">
        <w:rPr>
          <w:rFonts w:eastAsia="標楷體"/>
          <w:b/>
          <w:color w:val="000000" w:themeColor="text1"/>
          <w:sz w:val="28"/>
          <w:szCs w:val="28"/>
        </w:rPr>
        <w:t>國小、國中、高中、高職、五專</w:t>
      </w:r>
      <w:r w:rsidR="00671A18" w:rsidRPr="00F00456">
        <w:rPr>
          <w:rFonts w:eastAsia="標楷體"/>
          <w:b/>
          <w:color w:val="000000" w:themeColor="text1"/>
          <w:sz w:val="28"/>
          <w:szCs w:val="28"/>
        </w:rPr>
        <w:t>1</w:t>
      </w:r>
      <w:r w:rsidRPr="00F00456">
        <w:rPr>
          <w:rFonts w:eastAsia="標楷體"/>
          <w:b/>
          <w:color w:val="000000" w:themeColor="text1"/>
          <w:sz w:val="28"/>
          <w:szCs w:val="28"/>
        </w:rPr>
        <w:t>至</w:t>
      </w:r>
      <w:r w:rsidR="00671A18" w:rsidRPr="00F00456">
        <w:rPr>
          <w:rFonts w:eastAsia="標楷體"/>
          <w:b/>
          <w:color w:val="000000" w:themeColor="text1"/>
          <w:sz w:val="28"/>
          <w:szCs w:val="28"/>
        </w:rPr>
        <w:t>3</w:t>
      </w:r>
      <w:r w:rsidRPr="00F00456">
        <w:rPr>
          <w:rFonts w:eastAsia="標楷體"/>
          <w:b/>
          <w:color w:val="000000" w:themeColor="text1"/>
          <w:sz w:val="28"/>
          <w:szCs w:val="28"/>
        </w:rPr>
        <w:t>年級學生，符合下列條件之</w:t>
      </w:r>
      <w:proofErr w:type="gramStart"/>
      <w:r w:rsidRPr="00F00456">
        <w:rPr>
          <w:rFonts w:eastAsia="標楷體"/>
          <w:b/>
          <w:color w:val="000000" w:themeColor="text1"/>
          <w:sz w:val="28"/>
          <w:szCs w:val="28"/>
        </w:rPr>
        <w:t>一</w:t>
      </w:r>
      <w:proofErr w:type="gramEnd"/>
      <w:r w:rsidRPr="00F00456">
        <w:rPr>
          <w:rFonts w:eastAsia="標楷體"/>
          <w:b/>
          <w:color w:val="000000" w:themeColor="text1"/>
          <w:sz w:val="28"/>
          <w:szCs w:val="28"/>
        </w:rPr>
        <w:t>者</w:t>
      </w:r>
    </w:p>
    <w:p w14:paraId="4582F3C7" w14:textId="4C6347B2" w:rsidR="00794F1E" w:rsidRPr="00F00456" w:rsidRDefault="00862243" w:rsidP="00133D86">
      <w:pPr>
        <w:adjustRightInd w:val="0"/>
        <w:spacing w:line="500" w:lineRule="exact"/>
        <w:ind w:leftChars="144" w:left="906" w:hangingChars="200" w:hanging="560"/>
        <w:jc w:val="both"/>
        <w:rPr>
          <w:rFonts w:eastAsia="標楷體"/>
          <w:color w:val="000000" w:themeColor="text1"/>
          <w:sz w:val="28"/>
        </w:rPr>
      </w:pPr>
      <w:r w:rsidRPr="00F00456">
        <w:rPr>
          <w:rFonts w:eastAsia="標楷體"/>
          <w:color w:val="000000" w:themeColor="text1"/>
          <w:sz w:val="28"/>
          <w:szCs w:val="28"/>
        </w:rPr>
        <w:t>一、</w:t>
      </w:r>
      <w:r w:rsidR="00F81271" w:rsidRPr="00F00456">
        <w:rPr>
          <w:rFonts w:eastAsia="標楷體"/>
          <w:color w:val="000000" w:themeColor="text1"/>
          <w:sz w:val="28"/>
        </w:rPr>
        <w:t>11</w:t>
      </w:r>
      <w:r w:rsidR="0039038C" w:rsidRPr="00F00456">
        <w:rPr>
          <w:rFonts w:eastAsia="標楷體" w:hint="eastAsia"/>
          <w:color w:val="000000" w:themeColor="text1"/>
          <w:sz w:val="28"/>
        </w:rPr>
        <w:t>2</w:t>
      </w:r>
      <w:r w:rsidR="00794F1E" w:rsidRPr="00F00456">
        <w:rPr>
          <w:rFonts w:eastAsia="標楷體"/>
          <w:color w:val="000000" w:themeColor="text1"/>
          <w:sz w:val="28"/>
        </w:rPr>
        <w:t>學年度第一學期註冊為我國國小學生</w:t>
      </w:r>
      <w:r w:rsidR="0045376E" w:rsidRPr="00F00456">
        <w:rPr>
          <w:rFonts w:eastAsia="標楷體"/>
          <w:color w:val="000000" w:themeColor="text1"/>
          <w:sz w:val="28"/>
        </w:rPr>
        <w:t>（</w:t>
      </w:r>
      <w:r w:rsidR="006949BD" w:rsidRPr="00F00456">
        <w:rPr>
          <w:rFonts w:eastAsia="標楷體"/>
          <w:color w:val="000000" w:themeColor="text1"/>
          <w:sz w:val="28"/>
        </w:rPr>
        <w:t>含境外</w:t>
      </w:r>
      <w:proofErr w:type="gramStart"/>
      <w:r w:rsidR="006949BD" w:rsidRPr="00F00456">
        <w:rPr>
          <w:rFonts w:eastAsia="標楷體"/>
          <w:color w:val="000000" w:themeColor="text1"/>
          <w:sz w:val="28"/>
        </w:rPr>
        <w:t>臺</w:t>
      </w:r>
      <w:proofErr w:type="gramEnd"/>
      <w:r w:rsidR="006949BD" w:rsidRPr="00F00456">
        <w:rPr>
          <w:rFonts w:eastAsia="標楷體"/>
          <w:color w:val="000000" w:themeColor="text1"/>
          <w:sz w:val="28"/>
        </w:rPr>
        <w:t>校</w:t>
      </w:r>
      <w:r w:rsidR="000A6F37" w:rsidRPr="00F00456">
        <w:rPr>
          <w:rFonts w:eastAsia="標楷體"/>
          <w:color w:val="000000" w:themeColor="text1"/>
          <w:sz w:val="28"/>
        </w:rPr>
        <w:t>，但不含附設補習學校</w:t>
      </w:r>
      <w:r w:rsidR="0045376E" w:rsidRPr="00F00456">
        <w:rPr>
          <w:rFonts w:eastAsia="標楷體"/>
          <w:color w:val="000000" w:themeColor="text1"/>
          <w:sz w:val="28"/>
        </w:rPr>
        <w:t>）</w:t>
      </w:r>
      <w:r w:rsidR="00794F1E" w:rsidRPr="00F00456">
        <w:rPr>
          <w:rFonts w:eastAsia="標楷體"/>
          <w:color w:val="000000" w:themeColor="text1"/>
          <w:sz w:val="28"/>
        </w:rPr>
        <w:t>。</w:t>
      </w:r>
    </w:p>
    <w:p w14:paraId="4BCF02A4" w14:textId="7AD96C35" w:rsidR="00794F1E" w:rsidRPr="00F00456" w:rsidRDefault="00862243" w:rsidP="00133D86">
      <w:pPr>
        <w:adjustRightInd w:val="0"/>
        <w:spacing w:line="500" w:lineRule="exact"/>
        <w:ind w:leftChars="144" w:left="906" w:hangingChars="200" w:hanging="560"/>
        <w:jc w:val="both"/>
        <w:rPr>
          <w:rFonts w:eastAsia="標楷體"/>
          <w:color w:val="000000" w:themeColor="text1"/>
          <w:sz w:val="28"/>
        </w:rPr>
      </w:pPr>
      <w:r w:rsidRPr="00F00456">
        <w:rPr>
          <w:rFonts w:eastAsia="標楷體"/>
          <w:color w:val="000000" w:themeColor="text1"/>
          <w:sz w:val="28"/>
        </w:rPr>
        <w:t>二、</w:t>
      </w:r>
      <w:r w:rsidR="0039038C" w:rsidRPr="00F00456">
        <w:rPr>
          <w:rFonts w:eastAsia="標楷體"/>
          <w:color w:val="000000" w:themeColor="text1"/>
          <w:sz w:val="28"/>
        </w:rPr>
        <w:t>11</w:t>
      </w:r>
      <w:r w:rsidR="0039038C" w:rsidRPr="00F00456">
        <w:rPr>
          <w:rFonts w:eastAsia="標楷體" w:hint="eastAsia"/>
          <w:color w:val="000000" w:themeColor="text1"/>
          <w:sz w:val="28"/>
        </w:rPr>
        <w:t>2</w:t>
      </w:r>
      <w:r w:rsidR="00794F1E" w:rsidRPr="00F00456">
        <w:rPr>
          <w:rFonts w:eastAsia="標楷體"/>
          <w:color w:val="000000" w:themeColor="text1"/>
          <w:sz w:val="28"/>
        </w:rPr>
        <w:t>學年度第一學期註冊為我國國中學生</w:t>
      </w:r>
      <w:r w:rsidR="0045376E" w:rsidRPr="00F00456">
        <w:rPr>
          <w:rFonts w:eastAsia="標楷體"/>
          <w:color w:val="000000" w:themeColor="text1"/>
          <w:sz w:val="28"/>
        </w:rPr>
        <w:t>（</w:t>
      </w:r>
      <w:r w:rsidR="006949BD" w:rsidRPr="00F00456">
        <w:rPr>
          <w:rFonts w:eastAsia="標楷體"/>
          <w:color w:val="000000" w:themeColor="text1"/>
          <w:sz w:val="28"/>
        </w:rPr>
        <w:t>含境外</w:t>
      </w:r>
      <w:proofErr w:type="gramStart"/>
      <w:r w:rsidR="006949BD" w:rsidRPr="00F00456">
        <w:rPr>
          <w:rFonts w:eastAsia="標楷體"/>
          <w:color w:val="000000" w:themeColor="text1"/>
          <w:sz w:val="28"/>
        </w:rPr>
        <w:t>臺</w:t>
      </w:r>
      <w:proofErr w:type="gramEnd"/>
      <w:r w:rsidR="006949BD" w:rsidRPr="00F00456">
        <w:rPr>
          <w:rFonts w:eastAsia="標楷體"/>
          <w:color w:val="000000" w:themeColor="text1"/>
          <w:sz w:val="28"/>
        </w:rPr>
        <w:t>校</w:t>
      </w:r>
      <w:r w:rsidR="000A6F37" w:rsidRPr="00F00456">
        <w:rPr>
          <w:rFonts w:eastAsia="標楷體"/>
          <w:color w:val="000000" w:themeColor="text1"/>
          <w:sz w:val="28"/>
        </w:rPr>
        <w:t>，但不含附設補習學校</w:t>
      </w:r>
      <w:r w:rsidR="0045376E" w:rsidRPr="00F00456">
        <w:rPr>
          <w:rFonts w:eastAsia="標楷體"/>
          <w:color w:val="000000" w:themeColor="text1"/>
          <w:sz w:val="28"/>
        </w:rPr>
        <w:t>）</w:t>
      </w:r>
      <w:r w:rsidR="00794F1E" w:rsidRPr="00F00456">
        <w:rPr>
          <w:rFonts w:eastAsia="標楷體"/>
          <w:color w:val="000000" w:themeColor="text1"/>
          <w:sz w:val="28"/>
        </w:rPr>
        <w:t>。</w:t>
      </w:r>
    </w:p>
    <w:p w14:paraId="5FA53640" w14:textId="18904EAC" w:rsidR="00794F1E" w:rsidRPr="00F00456" w:rsidRDefault="00862243" w:rsidP="00133D86">
      <w:pPr>
        <w:adjustRightInd w:val="0"/>
        <w:spacing w:line="500" w:lineRule="exact"/>
        <w:ind w:leftChars="144" w:left="906" w:hangingChars="200" w:hanging="560"/>
        <w:jc w:val="both"/>
        <w:rPr>
          <w:rFonts w:eastAsia="標楷體"/>
          <w:color w:val="000000" w:themeColor="text1"/>
          <w:sz w:val="28"/>
        </w:rPr>
      </w:pPr>
      <w:r w:rsidRPr="00F00456">
        <w:rPr>
          <w:rFonts w:eastAsia="標楷體"/>
          <w:color w:val="000000" w:themeColor="text1"/>
          <w:sz w:val="28"/>
        </w:rPr>
        <w:t>三、</w:t>
      </w:r>
      <w:r w:rsidR="0039038C" w:rsidRPr="00F00456">
        <w:rPr>
          <w:rFonts w:eastAsia="標楷體"/>
          <w:color w:val="000000" w:themeColor="text1"/>
          <w:sz w:val="28"/>
        </w:rPr>
        <w:t>11</w:t>
      </w:r>
      <w:r w:rsidR="0039038C" w:rsidRPr="00F00456">
        <w:rPr>
          <w:rFonts w:eastAsia="標楷體" w:hint="eastAsia"/>
          <w:color w:val="000000" w:themeColor="text1"/>
          <w:sz w:val="28"/>
        </w:rPr>
        <w:t>2</w:t>
      </w:r>
      <w:r w:rsidR="00794F1E" w:rsidRPr="00F00456">
        <w:rPr>
          <w:rFonts w:eastAsia="標楷體"/>
          <w:color w:val="000000" w:themeColor="text1"/>
          <w:sz w:val="28"/>
        </w:rPr>
        <w:t>學年度第一學期註冊為我國高中、高職或五專</w:t>
      </w:r>
      <w:r w:rsidR="00794F1E" w:rsidRPr="00F00456">
        <w:rPr>
          <w:rFonts w:eastAsia="標楷體"/>
          <w:color w:val="000000" w:themeColor="text1"/>
          <w:sz w:val="28"/>
        </w:rPr>
        <w:t>1-3</w:t>
      </w:r>
      <w:r w:rsidR="00794F1E" w:rsidRPr="00F00456">
        <w:rPr>
          <w:rFonts w:eastAsia="標楷體"/>
          <w:color w:val="000000" w:themeColor="text1"/>
          <w:sz w:val="28"/>
        </w:rPr>
        <w:t>年級學生</w:t>
      </w:r>
      <w:r w:rsidR="0045376E" w:rsidRPr="00F00456">
        <w:rPr>
          <w:rFonts w:eastAsia="標楷體"/>
          <w:color w:val="000000" w:themeColor="text1"/>
          <w:sz w:val="28"/>
        </w:rPr>
        <w:t>（</w:t>
      </w:r>
      <w:r w:rsidR="00ED7E38" w:rsidRPr="00F00456">
        <w:rPr>
          <w:rFonts w:eastAsia="標楷體"/>
          <w:color w:val="000000" w:themeColor="text1"/>
          <w:sz w:val="28"/>
        </w:rPr>
        <w:t>含</w:t>
      </w:r>
      <w:r w:rsidR="000A6F37" w:rsidRPr="00F00456">
        <w:rPr>
          <w:rFonts w:eastAsia="標楷體"/>
          <w:color w:val="000000" w:themeColor="text1"/>
          <w:sz w:val="28"/>
        </w:rPr>
        <w:t>進修部學生</w:t>
      </w:r>
      <w:r w:rsidR="00ED7E38" w:rsidRPr="00F00456">
        <w:rPr>
          <w:rFonts w:eastAsia="標楷體"/>
          <w:color w:val="000000" w:themeColor="text1"/>
          <w:sz w:val="28"/>
        </w:rPr>
        <w:t>與境外</w:t>
      </w:r>
      <w:proofErr w:type="gramStart"/>
      <w:r w:rsidR="00ED7E38" w:rsidRPr="00F00456">
        <w:rPr>
          <w:rFonts w:eastAsia="標楷體"/>
          <w:color w:val="000000" w:themeColor="text1"/>
          <w:sz w:val="28"/>
        </w:rPr>
        <w:t>臺</w:t>
      </w:r>
      <w:proofErr w:type="gramEnd"/>
      <w:r w:rsidR="00ED7E38" w:rsidRPr="00F00456">
        <w:rPr>
          <w:rFonts w:eastAsia="標楷體"/>
          <w:color w:val="000000" w:themeColor="text1"/>
          <w:sz w:val="28"/>
        </w:rPr>
        <w:t>校</w:t>
      </w:r>
      <w:r w:rsidR="0045376E" w:rsidRPr="00F00456">
        <w:rPr>
          <w:rFonts w:eastAsia="標楷體"/>
          <w:color w:val="000000" w:themeColor="text1"/>
          <w:sz w:val="28"/>
        </w:rPr>
        <w:t>）</w:t>
      </w:r>
      <w:r w:rsidR="00794F1E" w:rsidRPr="00F00456">
        <w:rPr>
          <w:rFonts w:eastAsia="標楷體"/>
          <w:color w:val="000000" w:themeColor="text1"/>
          <w:sz w:val="28"/>
        </w:rPr>
        <w:t>。</w:t>
      </w:r>
    </w:p>
    <w:p w14:paraId="601F2BEF" w14:textId="77777777" w:rsidR="00483B3F" w:rsidRPr="00F00456" w:rsidRDefault="00862243" w:rsidP="00133D86">
      <w:pPr>
        <w:adjustRightInd w:val="0"/>
        <w:spacing w:line="500" w:lineRule="exact"/>
        <w:ind w:leftChars="144" w:left="906" w:hangingChars="200" w:hanging="560"/>
        <w:jc w:val="both"/>
        <w:rPr>
          <w:rFonts w:eastAsia="標楷體"/>
          <w:color w:val="000000" w:themeColor="text1"/>
          <w:sz w:val="28"/>
        </w:rPr>
      </w:pPr>
      <w:r w:rsidRPr="00F00456">
        <w:rPr>
          <w:rFonts w:eastAsia="標楷體"/>
          <w:color w:val="000000" w:themeColor="text1"/>
          <w:sz w:val="28"/>
        </w:rPr>
        <w:t>四、</w:t>
      </w:r>
      <w:r w:rsidR="00485FB6" w:rsidRPr="00F00456">
        <w:rPr>
          <w:rFonts w:eastAsia="標楷體"/>
          <w:color w:val="000000" w:themeColor="text1"/>
          <w:sz w:val="28"/>
        </w:rPr>
        <w:t>少年矯正</w:t>
      </w:r>
      <w:proofErr w:type="gramStart"/>
      <w:r w:rsidR="00485FB6" w:rsidRPr="00F00456">
        <w:rPr>
          <w:rFonts w:eastAsia="標楷體"/>
          <w:color w:val="000000" w:themeColor="text1"/>
          <w:sz w:val="28"/>
        </w:rPr>
        <w:t>學校及輔育</w:t>
      </w:r>
      <w:proofErr w:type="gramEnd"/>
      <w:r w:rsidR="00485FB6" w:rsidRPr="00F00456">
        <w:rPr>
          <w:rFonts w:eastAsia="標楷體"/>
          <w:color w:val="000000" w:themeColor="text1"/>
          <w:sz w:val="28"/>
        </w:rPr>
        <w:t>院學生</w:t>
      </w:r>
      <w:r w:rsidR="006949BD" w:rsidRPr="00F00456">
        <w:rPr>
          <w:rFonts w:eastAsia="標楷體"/>
          <w:color w:val="000000" w:themeColor="text1"/>
          <w:sz w:val="28"/>
        </w:rPr>
        <w:t>，以及屬「中途學校</w:t>
      </w:r>
      <w:r w:rsidR="006949BD" w:rsidRPr="00F00456">
        <w:rPr>
          <w:rFonts w:eastAsia="標楷體"/>
          <w:color w:val="000000" w:themeColor="text1"/>
          <w:sz w:val="28"/>
        </w:rPr>
        <w:t>-</w:t>
      </w:r>
      <w:r w:rsidR="006949BD" w:rsidRPr="00F00456">
        <w:rPr>
          <w:rFonts w:eastAsia="標楷體"/>
          <w:color w:val="000000" w:themeColor="text1"/>
          <w:sz w:val="28"/>
        </w:rPr>
        <w:t>在園教育」性質之兒童及少年安置（教養）機構學生。</w:t>
      </w:r>
    </w:p>
    <w:p w14:paraId="78AD3F1D" w14:textId="40A26452" w:rsidR="002838DA" w:rsidRPr="00F00456" w:rsidRDefault="002838DA" w:rsidP="00A15B2C">
      <w:pPr>
        <w:adjustRightInd w:val="0"/>
        <w:spacing w:line="500" w:lineRule="exact"/>
        <w:ind w:leftChars="144" w:left="906" w:hangingChars="200" w:hanging="560"/>
        <w:jc w:val="both"/>
        <w:rPr>
          <w:rFonts w:eastAsia="標楷體"/>
          <w:color w:val="000000" w:themeColor="text1"/>
          <w:sz w:val="28"/>
          <w:szCs w:val="28"/>
        </w:rPr>
      </w:pPr>
      <w:r w:rsidRPr="00F00456">
        <w:rPr>
          <w:rFonts w:eastAsia="標楷體"/>
          <w:color w:val="000000" w:themeColor="text1"/>
          <w:sz w:val="28"/>
        </w:rPr>
        <w:t>五、</w:t>
      </w:r>
      <w:r w:rsidR="0097729D" w:rsidRPr="00F00456">
        <w:rPr>
          <w:rFonts w:eastAsia="標楷體"/>
          <w:color w:val="000000" w:themeColor="text1"/>
          <w:sz w:val="28"/>
          <w:szCs w:val="28"/>
        </w:rPr>
        <w:t>依據</w:t>
      </w:r>
      <w:r w:rsidR="0097729D" w:rsidRPr="00F00456">
        <w:rPr>
          <w:rFonts w:eastAsia="標楷體"/>
          <w:color w:val="000000" w:themeColor="text1"/>
          <w:sz w:val="28"/>
          <w:szCs w:val="28"/>
        </w:rPr>
        <w:t>107</w:t>
      </w:r>
      <w:r w:rsidR="0097729D" w:rsidRPr="00F00456">
        <w:rPr>
          <w:rFonts w:eastAsia="標楷體"/>
          <w:color w:val="000000" w:themeColor="text1"/>
          <w:sz w:val="28"/>
          <w:szCs w:val="28"/>
        </w:rPr>
        <w:t>年</w:t>
      </w:r>
      <w:r w:rsidR="0097729D" w:rsidRPr="00F00456">
        <w:rPr>
          <w:rFonts w:eastAsia="標楷體"/>
          <w:color w:val="000000" w:themeColor="text1"/>
          <w:sz w:val="28"/>
          <w:szCs w:val="28"/>
        </w:rPr>
        <w:t>1</w:t>
      </w:r>
      <w:r w:rsidR="0097729D" w:rsidRPr="00F00456">
        <w:rPr>
          <w:rFonts w:eastAsia="標楷體"/>
          <w:color w:val="000000" w:themeColor="text1"/>
          <w:sz w:val="28"/>
          <w:szCs w:val="28"/>
        </w:rPr>
        <w:t>月</w:t>
      </w:r>
      <w:r w:rsidR="0097729D" w:rsidRPr="00F00456">
        <w:rPr>
          <w:rFonts w:eastAsia="標楷體"/>
          <w:color w:val="000000" w:themeColor="text1"/>
          <w:sz w:val="28"/>
          <w:szCs w:val="28"/>
        </w:rPr>
        <w:t>31</w:t>
      </w:r>
      <w:r w:rsidR="0097729D" w:rsidRPr="00F00456">
        <w:rPr>
          <w:rFonts w:eastAsia="標楷體"/>
          <w:color w:val="000000" w:themeColor="text1"/>
          <w:sz w:val="28"/>
          <w:szCs w:val="28"/>
        </w:rPr>
        <w:t>日公布「高級中等以下教育階段非學校型態實驗教育實施條例」所稱之</w:t>
      </w:r>
      <w:r w:rsidR="008E0E83" w:rsidRPr="00F00456">
        <w:rPr>
          <w:rFonts w:eastAsia="標楷體"/>
          <w:color w:val="000000" w:themeColor="text1"/>
          <w:sz w:val="28"/>
          <w:szCs w:val="28"/>
        </w:rPr>
        <w:t>自學學生</w:t>
      </w:r>
      <w:r w:rsidRPr="00F00456">
        <w:rPr>
          <w:rFonts w:eastAsia="標楷體"/>
          <w:color w:val="000000" w:themeColor="text1"/>
          <w:sz w:val="28"/>
          <w:szCs w:val="28"/>
        </w:rPr>
        <w:t>。</w:t>
      </w:r>
    </w:p>
    <w:p w14:paraId="26E5653D" w14:textId="77777777" w:rsidR="00794F1E" w:rsidRPr="00F00456" w:rsidRDefault="00794F1E" w:rsidP="00794261">
      <w:pPr>
        <w:numPr>
          <w:ilvl w:val="0"/>
          <w:numId w:val="13"/>
        </w:numPr>
        <w:spacing w:beforeLines="50" w:before="120" w:afterLines="25" w:after="60" w:line="500" w:lineRule="exact"/>
        <w:ind w:left="567" w:hanging="567"/>
        <w:jc w:val="both"/>
        <w:rPr>
          <w:rFonts w:eastAsia="標楷體"/>
          <w:b/>
          <w:color w:val="000000" w:themeColor="text1"/>
          <w:sz w:val="28"/>
          <w:szCs w:val="28"/>
        </w:rPr>
      </w:pPr>
      <w:r w:rsidRPr="00F00456">
        <w:rPr>
          <w:rFonts w:eastAsia="標楷體"/>
          <w:b/>
          <w:color w:val="000000" w:themeColor="text1"/>
          <w:sz w:val="28"/>
          <w:szCs w:val="28"/>
        </w:rPr>
        <w:t>50</w:t>
      </w:r>
      <w:r w:rsidRPr="00F00456">
        <w:rPr>
          <w:rFonts w:eastAsia="標楷體"/>
          <w:b/>
          <w:color w:val="000000" w:themeColor="text1"/>
          <w:sz w:val="28"/>
          <w:szCs w:val="28"/>
        </w:rPr>
        <w:t>歲以上成人</w:t>
      </w:r>
    </w:p>
    <w:p w14:paraId="4969A0D6" w14:textId="77777777" w:rsidR="00794F1E" w:rsidRPr="00F00456" w:rsidRDefault="00794F1E" w:rsidP="00E24E17">
      <w:pPr>
        <w:pStyle w:val="1-1--15"/>
        <w:spacing w:beforeLines="25" w:before="60"/>
        <w:ind w:left="360" w:firstLine="560"/>
        <w:rPr>
          <w:color w:val="000000" w:themeColor="text1"/>
          <w:szCs w:val="28"/>
        </w:rPr>
      </w:pPr>
      <w:r w:rsidRPr="00F00456">
        <w:rPr>
          <w:color w:val="000000" w:themeColor="text1"/>
          <w:szCs w:val="28"/>
        </w:rPr>
        <w:t>以「接種年」減「</w:t>
      </w:r>
      <w:r w:rsidRPr="00F00456">
        <w:rPr>
          <w:color w:val="000000" w:themeColor="text1"/>
        </w:rPr>
        <w:t>出生</w:t>
      </w:r>
      <w:r w:rsidRPr="00F00456">
        <w:rPr>
          <w:color w:val="000000" w:themeColor="text1"/>
          <w:szCs w:val="28"/>
        </w:rPr>
        <w:t>年」計算大於等於</w:t>
      </w:r>
      <w:r w:rsidRPr="00F00456">
        <w:rPr>
          <w:color w:val="000000" w:themeColor="text1"/>
          <w:szCs w:val="28"/>
        </w:rPr>
        <w:t>5</w:t>
      </w:r>
      <w:r w:rsidR="00D72386" w:rsidRPr="00F00456">
        <w:rPr>
          <w:color w:val="000000" w:themeColor="text1"/>
          <w:szCs w:val="28"/>
        </w:rPr>
        <w:t>0</w:t>
      </w:r>
      <w:r w:rsidRPr="00F00456">
        <w:rPr>
          <w:color w:val="000000" w:themeColor="text1"/>
          <w:szCs w:val="28"/>
        </w:rPr>
        <w:t>歲者。</w:t>
      </w:r>
    </w:p>
    <w:p w14:paraId="744C1D1D" w14:textId="77777777" w:rsidR="00794F1E" w:rsidRPr="00F00456" w:rsidRDefault="00794F1E" w:rsidP="00794261">
      <w:pPr>
        <w:numPr>
          <w:ilvl w:val="0"/>
          <w:numId w:val="13"/>
        </w:numPr>
        <w:spacing w:beforeLines="50" w:before="120" w:afterLines="25" w:after="60" w:line="500" w:lineRule="exact"/>
        <w:ind w:left="567" w:hanging="567"/>
        <w:jc w:val="both"/>
        <w:rPr>
          <w:rFonts w:eastAsia="標楷體"/>
          <w:b/>
          <w:color w:val="000000" w:themeColor="text1"/>
          <w:sz w:val="28"/>
          <w:szCs w:val="28"/>
        </w:rPr>
      </w:pPr>
      <w:r w:rsidRPr="00F00456">
        <w:rPr>
          <w:rFonts w:eastAsia="標楷體"/>
          <w:b/>
          <w:color w:val="000000" w:themeColor="text1"/>
          <w:sz w:val="28"/>
          <w:szCs w:val="28"/>
        </w:rPr>
        <w:t>具有潛在疾病，符合下列條件之</w:t>
      </w:r>
      <w:proofErr w:type="gramStart"/>
      <w:r w:rsidRPr="00F00456">
        <w:rPr>
          <w:rFonts w:eastAsia="標楷體"/>
          <w:b/>
          <w:color w:val="000000" w:themeColor="text1"/>
          <w:sz w:val="28"/>
          <w:szCs w:val="28"/>
        </w:rPr>
        <w:t>一</w:t>
      </w:r>
      <w:proofErr w:type="gramEnd"/>
      <w:r w:rsidRPr="00F00456">
        <w:rPr>
          <w:rFonts w:eastAsia="標楷體"/>
          <w:b/>
          <w:color w:val="000000" w:themeColor="text1"/>
          <w:sz w:val="28"/>
          <w:szCs w:val="28"/>
        </w:rPr>
        <w:t>者</w:t>
      </w:r>
    </w:p>
    <w:p w14:paraId="2705C68A" w14:textId="77777777" w:rsidR="00850E6F" w:rsidRPr="00F00456" w:rsidRDefault="00862243" w:rsidP="00133D86">
      <w:pPr>
        <w:adjustRightInd w:val="0"/>
        <w:spacing w:line="500" w:lineRule="exact"/>
        <w:ind w:leftChars="144" w:left="906" w:hangingChars="200" w:hanging="560"/>
        <w:jc w:val="both"/>
        <w:rPr>
          <w:rFonts w:eastAsia="標楷體"/>
          <w:color w:val="000000" w:themeColor="text1"/>
          <w:sz w:val="28"/>
          <w:szCs w:val="28"/>
        </w:rPr>
      </w:pPr>
      <w:r w:rsidRPr="00F00456">
        <w:rPr>
          <w:rFonts w:eastAsia="標楷體"/>
          <w:color w:val="000000" w:themeColor="text1"/>
          <w:sz w:val="28"/>
          <w:szCs w:val="28"/>
        </w:rPr>
        <w:lastRenderedPageBreak/>
        <w:t>一、</w:t>
      </w:r>
      <w:r w:rsidR="00835BC8" w:rsidRPr="00F00456">
        <w:rPr>
          <w:rFonts w:eastAsia="標楷體"/>
          <w:color w:val="000000" w:themeColor="text1"/>
          <w:sz w:val="28"/>
          <w:szCs w:val="28"/>
        </w:rPr>
        <w:t>高風險慢性</w:t>
      </w:r>
      <w:r w:rsidR="00835BC8" w:rsidRPr="00F00456">
        <w:rPr>
          <w:rFonts w:eastAsia="標楷體"/>
          <w:color w:val="000000" w:themeColor="text1"/>
          <w:sz w:val="28"/>
        </w:rPr>
        <w:t>病人</w:t>
      </w:r>
      <w:r w:rsidR="00850E6F" w:rsidRPr="00F00456">
        <w:rPr>
          <w:rFonts w:eastAsia="標楷體"/>
          <w:color w:val="000000" w:themeColor="text1"/>
          <w:sz w:val="28"/>
          <w:szCs w:val="28"/>
        </w:rPr>
        <w:t>，符合下列條件之</w:t>
      </w:r>
      <w:proofErr w:type="gramStart"/>
      <w:r w:rsidR="00850E6F" w:rsidRPr="00F00456">
        <w:rPr>
          <w:rFonts w:eastAsia="標楷體"/>
          <w:color w:val="000000" w:themeColor="text1"/>
          <w:sz w:val="28"/>
          <w:szCs w:val="28"/>
        </w:rPr>
        <w:t>一</w:t>
      </w:r>
      <w:proofErr w:type="gramEnd"/>
      <w:r w:rsidR="00850E6F" w:rsidRPr="00F00456">
        <w:rPr>
          <w:rFonts w:eastAsia="標楷體"/>
          <w:color w:val="000000" w:themeColor="text1"/>
          <w:sz w:val="28"/>
          <w:szCs w:val="28"/>
        </w:rPr>
        <w:t>者：</w:t>
      </w:r>
    </w:p>
    <w:p w14:paraId="239E7048" w14:textId="0922A204" w:rsidR="00850E6F" w:rsidRPr="00F00456" w:rsidRDefault="007D1406" w:rsidP="00061292">
      <w:pPr>
        <w:spacing w:line="500" w:lineRule="exact"/>
        <w:ind w:leftChars="350" w:left="1679" w:hanging="839"/>
        <w:jc w:val="both"/>
        <w:rPr>
          <w:rFonts w:eastAsia="標楷體"/>
          <w:color w:val="000000" w:themeColor="text1"/>
          <w:sz w:val="28"/>
          <w:szCs w:val="28"/>
        </w:rPr>
      </w:pPr>
      <w:r w:rsidRPr="00F00456">
        <w:rPr>
          <w:rFonts w:eastAsia="標楷體"/>
          <w:color w:val="000000" w:themeColor="text1"/>
          <w:sz w:val="28"/>
          <w:szCs w:val="28"/>
        </w:rPr>
        <w:t>（一）</w:t>
      </w:r>
      <w:r w:rsidR="00794F1E" w:rsidRPr="00F00456">
        <w:rPr>
          <w:rFonts w:eastAsia="標楷體"/>
          <w:color w:val="000000" w:themeColor="text1"/>
          <w:sz w:val="28"/>
          <w:szCs w:val="28"/>
        </w:rPr>
        <w:t>具有糖尿病、慢性肝病（含肝硬化）、心血管疾病（不含單純高血壓）、</w:t>
      </w:r>
      <w:r w:rsidR="00850E6F" w:rsidRPr="00F00456">
        <w:rPr>
          <w:rFonts w:eastAsia="標楷體"/>
          <w:color w:val="000000" w:themeColor="text1"/>
          <w:sz w:val="28"/>
          <w:szCs w:val="28"/>
        </w:rPr>
        <w:t>慢性肺病、</w:t>
      </w:r>
      <w:r w:rsidR="00794F1E" w:rsidRPr="00F00456">
        <w:rPr>
          <w:rFonts w:eastAsia="標楷體"/>
          <w:color w:val="000000" w:themeColor="text1"/>
          <w:sz w:val="28"/>
          <w:szCs w:val="28"/>
        </w:rPr>
        <w:t>腎臟</w:t>
      </w:r>
      <w:r w:rsidR="00720830" w:rsidRPr="00F00456">
        <w:rPr>
          <w:rFonts w:eastAsia="標楷體"/>
          <w:color w:val="000000" w:themeColor="text1"/>
          <w:sz w:val="28"/>
          <w:szCs w:val="28"/>
        </w:rPr>
        <w:t>疾病</w:t>
      </w:r>
      <w:r w:rsidR="00794F1E" w:rsidRPr="00F00456">
        <w:rPr>
          <w:rFonts w:eastAsia="標楷體"/>
          <w:color w:val="000000" w:themeColor="text1"/>
          <w:sz w:val="28"/>
          <w:szCs w:val="28"/>
        </w:rPr>
        <w:t>及免疫低下</w:t>
      </w:r>
      <w:r w:rsidR="0045376E" w:rsidRPr="00F00456">
        <w:rPr>
          <w:rFonts w:eastAsia="標楷體"/>
          <w:color w:val="000000" w:themeColor="text1"/>
          <w:sz w:val="28"/>
          <w:szCs w:val="28"/>
        </w:rPr>
        <w:t>（</w:t>
      </w:r>
      <w:r w:rsidR="00794F1E" w:rsidRPr="00F00456">
        <w:rPr>
          <w:rFonts w:eastAsia="標楷體"/>
          <w:color w:val="000000" w:themeColor="text1"/>
          <w:sz w:val="28"/>
          <w:szCs w:val="28"/>
        </w:rPr>
        <w:t>HIV</w:t>
      </w:r>
      <w:r w:rsidR="00794F1E" w:rsidRPr="00F00456">
        <w:rPr>
          <w:rFonts w:eastAsia="標楷體"/>
          <w:color w:val="000000" w:themeColor="text1"/>
          <w:sz w:val="28"/>
          <w:szCs w:val="28"/>
        </w:rPr>
        <w:t>感染者</w:t>
      </w:r>
      <w:r w:rsidR="0045376E" w:rsidRPr="00F00456">
        <w:rPr>
          <w:rFonts w:eastAsia="標楷體"/>
          <w:color w:val="000000" w:themeColor="text1"/>
          <w:sz w:val="28"/>
          <w:szCs w:val="28"/>
        </w:rPr>
        <w:t>）</w:t>
      </w:r>
      <w:r w:rsidR="00794F1E" w:rsidRPr="00F00456">
        <w:rPr>
          <w:rFonts w:eastAsia="標楷體"/>
          <w:color w:val="000000" w:themeColor="text1"/>
          <w:sz w:val="28"/>
          <w:szCs w:val="28"/>
        </w:rPr>
        <w:t>等疾病</w:t>
      </w:r>
      <w:r w:rsidR="00027B06" w:rsidRPr="00F00456">
        <w:rPr>
          <w:rFonts w:eastAsia="標楷體"/>
          <w:color w:val="000000" w:themeColor="text1"/>
          <w:sz w:val="28"/>
          <w:szCs w:val="28"/>
        </w:rPr>
        <w:t>之</w:t>
      </w:r>
      <w:r w:rsidR="00354C32" w:rsidRPr="00F00456">
        <w:rPr>
          <w:rFonts w:eastAsia="標楷體"/>
          <w:color w:val="000000" w:themeColor="text1"/>
          <w:sz w:val="28"/>
          <w:szCs w:val="28"/>
        </w:rPr>
        <w:t>門、住診紀錄</w:t>
      </w:r>
      <w:r w:rsidR="00850E6F" w:rsidRPr="00F00456">
        <w:rPr>
          <w:rFonts w:eastAsia="標楷體"/>
          <w:color w:val="000000" w:themeColor="text1"/>
          <w:sz w:val="28"/>
          <w:szCs w:val="28"/>
        </w:rPr>
        <w:t>之患</w:t>
      </w:r>
      <w:r w:rsidR="00354C32" w:rsidRPr="00F00456">
        <w:rPr>
          <w:rFonts w:eastAsia="標楷體"/>
          <w:color w:val="000000" w:themeColor="text1"/>
          <w:sz w:val="28"/>
          <w:szCs w:val="28"/>
        </w:rPr>
        <w:t>者</w:t>
      </w:r>
      <w:r w:rsidR="00794F1E" w:rsidRPr="00F00456">
        <w:rPr>
          <w:rFonts w:eastAsia="標楷體"/>
          <w:color w:val="000000" w:themeColor="text1"/>
          <w:sz w:val="28"/>
          <w:szCs w:val="28"/>
        </w:rPr>
        <w:t>（疾病代碼</w:t>
      </w:r>
      <w:r w:rsidR="004B78F3" w:rsidRPr="00F00456">
        <w:rPr>
          <w:rFonts w:eastAsia="標楷體"/>
          <w:color w:val="000000" w:themeColor="text1"/>
          <w:sz w:val="28"/>
          <w:szCs w:val="28"/>
        </w:rPr>
        <w:t>供參如</w:t>
      </w:r>
      <w:r w:rsidR="00794F1E" w:rsidRPr="00F00456">
        <w:rPr>
          <w:rFonts w:eastAsia="標楷體"/>
          <w:color w:val="000000" w:themeColor="text1"/>
          <w:sz w:val="28"/>
          <w:szCs w:val="28"/>
        </w:rPr>
        <w:t>附</w:t>
      </w:r>
      <w:r w:rsidR="008E5E74" w:rsidRPr="00F00456">
        <w:rPr>
          <w:rFonts w:eastAsia="標楷體"/>
          <w:color w:val="000000" w:themeColor="text1"/>
          <w:sz w:val="28"/>
          <w:szCs w:val="28"/>
        </w:rPr>
        <w:t>件</w:t>
      </w:r>
      <w:r w:rsidR="00794F1E" w:rsidRPr="00F00456">
        <w:rPr>
          <w:rFonts w:eastAsia="標楷體"/>
          <w:color w:val="000000" w:themeColor="text1"/>
          <w:sz w:val="28"/>
          <w:szCs w:val="28"/>
        </w:rPr>
        <w:t>1</w:t>
      </w:r>
      <w:r w:rsidR="00794F1E" w:rsidRPr="00F00456">
        <w:rPr>
          <w:rFonts w:eastAsia="標楷體"/>
          <w:color w:val="000000" w:themeColor="text1"/>
          <w:sz w:val="28"/>
          <w:szCs w:val="28"/>
        </w:rPr>
        <w:t>）</w:t>
      </w:r>
      <w:r w:rsidR="003A49E8" w:rsidRPr="00F00456">
        <w:rPr>
          <w:rFonts w:eastAsia="標楷體"/>
          <w:color w:val="000000" w:themeColor="text1"/>
          <w:sz w:val="28"/>
          <w:szCs w:val="28"/>
        </w:rPr>
        <w:t>。</w:t>
      </w:r>
    </w:p>
    <w:p w14:paraId="10462CF6" w14:textId="73765AD3" w:rsidR="00850E6F" w:rsidRPr="00F00456" w:rsidRDefault="007D1406" w:rsidP="00BF5EAA">
      <w:pPr>
        <w:spacing w:line="500" w:lineRule="exact"/>
        <w:ind w:leftChars="350" w:left="1679" w:hanging="839"/>
        <w:jc w:val="both"/>
        <w:rPr>
          <w:rFonts w:eastAsia="標楷體"/>
          <w:color w:val="000000" w:themeColor="text1"/>
          <w:sz w:val="28"/>
          <w:szCs w:val="28"/>
        </w:rPr>
      </w:pPr>
      <w:r w:rsidRPr="00F00456">
        <w:rPr>
          <w:rFonts w:eastAsia="標楷體"/>
          <w:color w:val="000000" w:themeColor="text1"/>
          <w:sz w:val="28"/>
          <w:szCs w:val="28"/>
        </w:rPr>
        <w:t>（二）</w:t>
      </w:r>
      <w:r w:rsidR="00850E6F" w:rsidRPr="00F00456">
        <w:rPr>
          <w:rFonts w:eastAsia="標楷體"/>
          <w:color w:val="000000" w:themeColor="text1"/>
          <w:sz w:val="28"/>
          <w:szCs w:val="28"/>
        </w:rPr>
        <w:t>無法取得上開疾病之門、住診紀錄，但</w:t>
      </w:r>
      <w:r w:rsidR="00C14416" w:rsidRPr="00F00456">
        <w:rPr>
          <w:rFonts w:eastAsia="標楷體"/>
          <w:color w:val="000000" w:themeColor="text1"/>
          <w:sz w:val="28"/>
          <w:szCs w:val="28"/>
        </w:rPr>
        <w:t>經醫師評估符合</w:t>
      </w:r>
      <w:r w:rsidR="00850E6F" w:rsidRPr="00F00456">
        <w:rPr>
          <w:rFonts w:eastAsia="標楷體"/>
          <w:color w:val="000000" w:themeColor="text1"/>
          <w:sz w:val="28"/>
          <w:szCs w:val="28"/>
        </w:rPr>
        <w:t>者。</w:t>
      </w:r>
    </w:p>
    <w:p w14:paraId="6F3792AF" w14:textId="10B46D96" w:rsidR="00794F1E" w:rsidRPr="00F00456" w:rsidRDefault="007D1406" w:rsidP="00BF5EAA">
      <w:pPr>
        <w:spacing w:line="500" w:lineRule="exact"/>
        <w:ind w:leftChars="350" w:left="1679" w:hanging="839"/>
        <w:jc w:val="both"/>
        <w:rPr>
          <w:rFonts w:eastAsia="標楷體"/>
          <w:color w:val="000000" w:themeColor="text1"/>
          <w:sz w:val="28"/>
          <w:szCs w:val="28"/>
        </w:rPr>
      </w:pPr>
      <w:r w:rsidRPr="00F00456">
        <w:rPr>
          <w:rFonts w:eastAsia="標楷體"/>
          <w:color w:val="000000" w:themeColor="text1"/>
          <w:sz w:val="28"/>
          <w:szCs w:val="28"/>
        </w:rPr>
        <w:t>（三）</w:t>
      </w:r>
      <w:r w:rsidR="00794F1E" w:rsidRPr="00F00456">
        <w:rPr>
          <w:rFonts w:eastAsia="標楷體"/>
          <w:color w:val="000000" w:themeColor="text1"/>
          <w:sz w:val="28"/>
          <w:szCs w:val="28"/>
        </w:rPr>
        <w:t>BMI</w:t>
      </w:r>
      <w:proofErr w:type="gramStart"/>
      <w:r w:rsidR="00794F1E" w:rsidRPr="00F00456">
        <w:rPr>
          <w:rFonts w:ascii="新細明體" w:hAnsi="新細明體" w:cs="新細明體" w:hint="eastAsia"/>
          <w:color w:val="000000" w:themeColor="text1"/>
          <w:sz w:val="28"/>
          <w:szCs w:val="28"/>
        </w:rPr>
        <w:t>≧</w:t>
      </w:r>
      <w:proofErr w:type="gramEnd"/>
      <w:r w:rsidR="00794F1E" w:rsidRPr="00F00456">
        <w:rPr>
          <w:rFonts w:eastAsia="標楷體"/>
          <w:color w:val="000000" w:themeColor="text1"/>
          <w:sz w:val="28"/>
          <w:szCs w:val="28"/>
        </w:rPr>
        <w:t>30</w:t>
      </w:r>
      <w:r w:rsidR="00794F1E" w:rsidRPr="00F00456">
        <w:rPr>
          <w:rFonts w:eastAsia="標楷體"/>
          <w:color w:val="000000" w:themeColor="text1"/>
          <w:sz w:val="28"/>
          <w:szCs w:val="28"/>
        </w:rPr>
        <w:t>者。</w:t>
      </w:r>
    </w:p>
    <w:p w14:paraId="4203420E" w14:textId="1159D531" w:rsidR="00794F1E" w:rsidRPr="00420ED7" w:rsidRDefault="00862243" w:rsidP="00420ED7">
      <w:pPr>
        <w:adjustRightInd w:val="0"/>
        <w:spacing w:line="500" w:lineRule="exact"/>
        <w:ind w:leftChars="144" w:left="906" w:hangingChars="200" w:hanging="560"/>
        <w:jc w:val="both"/>
        <w:rPr>
          <w:rFonts w:eastAsia="標楷體"/>
          <w:color w:val="FF0000"/>
          <w:sz w:val="28"/>
          <w:szCs w:val="28"/>
        </w:rPr>
      </w:pPr>
      <w:r w:rsidRPr="00F00456">
        <w:rPr>
          <w:rFonts w:eastAsia="標楷體"/>
          <w:color w:val="000000" w:themeColor="text1"/>
          <w:sz w:val="28"/>
          <w:szCs w:val="28"/>
        </w:rPr>
        <w:t>二、</w:t>
      </w:r>
      <w:r w:rsidR="00794F1E" w:rsidRPr="00F00456">
        <w:rPr>
          <w:rFonts w:eastAsia="標楷體"/>
          <w:color w:val="000000" w:themeColor="text1"/>
          <w:sz w:val="28"/>
          <w:szCs w:val="28"/>
        </w:rPr>
        <w:t>罕見</w:t>
      </w:r>
      <w:r w:rsidR="00794F1E" w:rsidRPr="00F00456">
        <w:rPr>
          <w:rFonts w:eastAsia="標楷體"/>
          <w:color w:val="000000" w:themeColor="text1"/>
          <w:sz w:val="28"/>
        </w:rPr>
        <w:t>疾病</w:t>
      </w:r>
      <w:r w:rsidR="00794F1E" w:rsidRPr="00F00456">
        <w:rPr>
          <w:rFonts w:eastAsia="標楷體"/>
          <w:color w:val="000000" w:themeColor="text1"/>
          <w:sz w:val="28"/>
          <w:szCs w:val="28"/>
        </w:rPr>
        <w:t>患者</w:t>
      </w:r>
      <w:proofErr w:type="gramStart"/>
      <w:r w:rsidR="00794F1E" w:rsidRPr="00F00456">
        <w:rPr>
          <w:rFonts w:eastAsia="標楷體"/>
          <w:color w:val="000000" w:themeColor="text1"/>
          <w:sz w:val="28"/>
          <w:szCs w:val="28"/>
        </w:rPr>
        <w:t>（</w:t>
      </w:r>
      <w:proofErr w:type="gramEnd"/>
      <w:r w:rsidR="008E5E74" w:rsidRPr="00F00456">
        <w:rPr>
          <w:rFonts w:eastAsia="標楷體"/>
          <w:color w:val="000000" w:themeColor="text1"/>
          <w:sz w:val="28"/>
          <w:szCs w:val="28"/>
        </w:rPr>
        <w:t>健保卡</w:t>
      </w:r>
      <w:r w:rsidR="00794F1E" w:rsidRPr="00F00456">
        <w:rPr>
          <w:rFonts w:eastAsia="標楷體"/>
          <w:color w:val="000000" w:themeColor="text1"/>
          <w:sz w:val="28"/>
          <w:szCs w:val="28"/>
        </w:rPr>
        <w:t>內具註記</w:t>
      </w:r>
      <w:r w:rsidR="00477F74" w:rsidRPr="00F00456">
        <w:rPr>
          <w:rFonts w:eastAsia="標楷體"/>
          <w:color w:val="000000" w:themeColor="text1"/>
          <w:sz w:val="28"/>
          <w:szCs w:val="28"/>
        </w:rPr>
        <w:t>或</w:t>
      </w:r>
      <w:r w:rsidR="00BF46B5" w:rsidRPr="00F00456">
        <w:rPr>
          <w:rFonts w:eastAsia="標楷體"/>
          <w:color w:val="000000" w:themeColor="text1"/>
          <w:sz w:val="28"/>
          <w:szCs w:val="28"/>
        </w:rPr>
        <w:t>持</w:t>
      </w:r>
      <w:r w:rsidR="00477F74" w:rsidRPr="00F00456">
        <w:rPr>
          <w:rFonts w:eastAsia="標楷體"/>
          <w:color w:val="000000" w:themeColor="text1"/>
          <w:sz w:val="28"/>
          <w:szCs w:val="28"/>
        </w:rPr>
        <w:t>相關證明文件者</w:t>
      </w:r>
      <w:r w:rsidR="00794F1E" w:rsidRPr="00F00456">
        <w:rPr>
          <w:rFonts w:eastAsia="標楷體"/>
          <w:color w:val="000000" w:themeColor="text1"/>
          <w:sz w:val="28"/>
          <w:szCs w:val="28"/>
        </w:rPr>
        <w:t>，</w:t>
      </w:r>
      <w:r w:rsidR="00A8487E" w:rsidRPr="00C8540E">
        <w:rPr>
          <w:rFonts w:eastAsia="標楷體"/>
          <w:sz w:val="28"/>
          <w:szCs w:val="28"/>
        </w:rPr>
        <w:t>疾病代碼</w:t>
      </w:r>
      <w:r w:rsidR="00A8487E" w:rsidRPr="00C8540E">
        <w:rPr>
          <w:rFonts w:eastAsia="標楷體" w:hint="eastAsia"/>
          <w:sz w:val="28"/>
          <w:szCs w:val="28"/>
        </w:rPr>
        <w:t>請逕至國民健康署網站</w:t>
      </w:r>
      <w:hyperlink r:id="rId13" w:history="1">
        <w:r w:rsidR="00420ED7" w:rsidRPr="00C8540E">
          <w:rPr>
            <w:rStyle w:val="af6"/>
            <w:rFonts w:eastAsia="標楷體"/>
            <w:color w:val="auto"/>
            <w:sz w:val="28"/>
            <w:szCs w:val="28"/>
          </w:rPr>
          <w:t>https://gov.tw/E5b</w:t>
        </w:r>
      </w:hyperlink>
      <w:r w:rsidR="00A8487E" w:rsidRPr="00C8540E">
        <w:rPr>
          <w:rFonts w:eastAsia="標楷體" w:hint="eastAsia"/>
          <w:sz w:val="28"/>
          <w:szCs w:val="28"/>
        </w:rPr>
        <w:t>瀏覽應用</w:t>
      </w:r>
      <w:r w:rsidR="00517FAB" w:rsidRPr="00C8540E">
        <w:rPr>
          <w:rFonts w:eastAsia="標楷體" w:hint="eastAsia"/>
          <w:sz w:val="28"/>
          <w:szCs w:val="28"/>
        </w:rPr>
        <w:t>，</w:t>
      </w:r>
      <w:r w:rsidR="00794F1E" w:rsidRPr="00C8540E">
        <w:rPr>
          <w:rFonts w:eastAsia="標楷體"/>
          <w:sz w:val="28"/>
          <w:szCs w:val="28"/>
        </w:rPr>
        <w:t>並以</w:t>
      </w:r>
      <w:r w:rsidR="00A8487E" w:rsidRPr="00C8540E">
        <w:rPr>
          <w:rFonts w:eastAsia="標楷體" w:hint="eastAsia"/>
          <w:sz w:val="28"/>
          <w:szCs w:val="28"/>
        </w:rPr>
        <w:t>該</w:t>
      </w:r>
      <w:r w:rsidR="00794F1E" w:rsidRPr="00C8540E">
        <w:rPr>
          <w:rFonts w:eastAsia="標楷體"/>
          <w:sz w:val="28"/>
          <w:szCs w:val="28"/>
        </w:rPr>
        <w:t>署最新公告為</w:t>
      </w:r>
      <w:proofErr w:type="gramStart"/>
      <w:r w:rsidR="00794F1E" w:rsidRPr="00C8540E">
        <w:rPr>
          <w:rFonts w:eastAsia="標楷體"/>
          <w:sz w:val="28"/>
          <w:szCs w:val="28"/>
        </w:rPr>
        <w:t>準</w:t>
      </w:r>
      <w:proofErr w:type="gramEnd"/>
      <w:r w:rsidR="00794F1E" w:rsidRPr="00C8540E">
        <w:rPr>
          <w:rFonts w:eastAsia="標楷體"/>
          <w:sz w:val="28"/>
          <w:szCs w:val="28"/>
        </w:rPr>
        <w:t>）</w:t>
      </w:r>
      <w:r w:rsidR="00794F1E" w:rsidRPr="00F00456">
        <w:rPr>
          <w:rFonts w:eastAsia="標楷體"/>
          <w:color w:val="000000" w:themeColor="text1"/>
          <w:sz w:val="28"/>
          <w:szCs w:val="28"/>
        </w:rPr>
        <w:t>。</w:t>
      </w:r>
    </w:p>
    <w:p w14:paraId="1209DDF1" w14:textId="77777777" w:rsidR="00794F1E" w:rsidRPr="00F00456" w:rsidRDefault="00862243" w:rsidP="00133D86">
      <w:pPr>
        <w:adjustRightInd w:val="0"/>
        <w:spacing w:line="500" w:lineRule="exact"/>
        <w:ind w:leftChars="144" w:left="906" w:hangingChars="200" w:hanging="560"/>
        <w:jc w:val="both"/>
        <w:rPr>
          <w:rFonts w:eastAsia="標楷體"/>
          <w:color w:val="000000" w:themeColor="text1"/>
          <w:sz w:val="28"/>
          <w:szCs w:val="28"/>
        </w:rPr>
      </w:pPr>
      <w:r w:rsidRPr="00F00456">
        <w:rPr>
          <w:rFonts w:eastAsia="標楷體"/>
          <w:color w:val="000000" w:themeColor="text1"/>
          <w:sz w:val="28"/>
          <w:szCs w:val="28"/>
        </w:rPr>
        <w:t>三、</w:t>
      </w:r>
      <w:r w:rsidR="00794F1E" w:rsidRPr="00F00456">
        <w:rPr>
          <w:rFonts w:eastAsia="標楷體"/>
          <w:color w:val="000000" w:themeColor="text1"/>
          <w:sz w:val="28"/>
          <w:szCs w:val="28"/>
        </w:rPr>
        <w:t>重大傷病</w:t>
      </w:r>
      <w:r w:rsidR="00A03D6D" w:rsidRPr="00F00456">
        <w:rPr>
          <w:rFonts w:eastAsia="標楷體"/>
          <w:color w:val="000000" w:themeColor="text1"/>
          <w:sz w:val="28"/>
          <w:szCs w:val="28"/>
        </w:rPr>
        <w:t>患者</w:t>
      </w:r>
      <w:r w:rsidR="004D77ED" w:rsidRPr="00F00456">
        <w:rPr>
          <w:rFonts w:eastAsia="標楷體"/>
          <w:color w:val="000000" w:themeColor="text1"/>
          <w:sz w:val="28"/>
          <w:szCs w:val="28"/>
        </w:rPr>
        <w:t>（</w:t>
      </w:r>
      <w:r w:rsidR="008E5E74" w:rsidRPr="00F00456">
        <w:rPr>
          <w:rFonts w:eastAsia="標楷體"/>
          <w:color w:val="000000" w:themeColor="text1"/>
          <w:sz w:val="28"/>
          <w:szCs w:val="28"/>
        </w:rPr>
        <w:t>健保卡</w:t>
      </w:r>
      <w:r w:rsidR="00794F1E" w:rsidRPr="00F00456">
        <w:rPr>
          <w:rFonts w:eastAsia="標楷體"/>
          <w:color w:val="000000" w:themeColor="text1"/>
          <w:sz w:val="28"/>
          <w:szCs w:val="28"/>
        </w:rPr>
        <w:t>內具註記或領有重大傷病證明紙卡者</w:t>
      </w:r>
      <w:r w:rsidR="004D77ED" w:rsidRPr="00F00456">
        <w:rPr>
          <w:rFonts w:eastAsia="標楷體"/>
          <w:color w:val="000000" w:themeColor="text1"/>
          <w:sz w:val="28"/>
          <w:szCs w:val="28"/>
        </w:rPr>
        <w:t>）</w:t>
      </w:r>
      <w:r w:rsidR="00794F1E" w:rsidRPr="00F00456">
        <w:rPr>
          <w:rFonts w:eastAsia="標楷體"/>
          <w:color w:val="000000" w:themeColor="text1"/>
          <w:sz w:val="28"/>
          <w:szCs w:val="28"/>
        </w:rPr>
        <w:t>。</w:t>
      </w:r>
    </w:p>
    <w:p w14:paraId="1F942BA3" w14:textId="77777777" w:rsidR="00794F1E" w:rsidRPr="00F00456" w:rsidRDefault="00794F1E" w:rsidP="00794261">
      <w:pPr>
        <w:numPr>
          <w:ilvl w:val="0"/>
          <w:numId w:val="13"/>
        </w:numPr>
        <w:spacing w:beforeLines="50" w:before="120" w:afterLines="25" w:after="60" w:line="500" w:lineRule="exact"/>
        <w:ind w:left="567" w:hanging="567"/>
        <w:jc w:val="both"/>
        <w:rPr>
          <w:rFonts w:eastAsia="標楷體"/>
          <w:b/>
          <w:color w:val="000000" w:themeColor="text1"/>
          <w:sz w:val="28"/>
          <w:szCs w:val="28"/>
        </w:rPr>
      </w:pPr>
      <w:r w:rsidRPr="00F00456">
        <w:rPr>
          <w:rFonts w:eastAsia="標楷體"/>
          <w:b/>
          <w:color w:val="000000" w:themeColor="text1"/>
          <w:sz w:val="28"/>
          <w:szCs w:val="28"/>
        </w:rPr>
        <w:t>孕婦</w:t>
      </w:r>
      <w:r w:rsidR="0066080F" w:rsidRPr="00F00456">
        <w:rPr>
          <w:rFonts w:eastAsia="標楷體"/>
          <w:b/>
          <w:color w:val="000000" w:themeColor="text1"/>
          <w:sz w:val="28"/>
          <w:szCs w:val="28"/>
        </w:rPr>
        <w:t>及</w:t>
      </w:r>
      <w:r w:rsidR="0066080F" w:rsidRPr="00F00456">
        <w:rPr>
          <w:rFonts w:eastAsia="標楷體"/>
          <w:b/>
          <w:color w:val="000000" w:themeColor="text1"/>
          <w:sz w:val="28"/>
          <w:szCs w:val="28"/>
        </w:rPr>
        <w:t>6</w:t>
      </w:r>
      <w:r w:rsidR="0066080F" w:rsidRPr="00F00456">
        <w:rPr>
          <w:rFonts w:eastAsia="標楷體"/>
          <w:b/>
          <w:color w:val="000000" w:themeColor="text1"/>
          <w:sz w:val="28"/>
          <w:szCs w:val="28"/>
        </w:rPr>
        <w:t>個月內嬰兒之父母</w:t>
      </w:r>
    </w:p>
    <w:p w14:paraId="125AD1D4" w14:textId="77777777" w:rsidR="0066080F" w:rsidRPr="00F00456" w:rsidRDefault="00B016BF" w:rsidP="003F4653">
      <w:pPr>
        <w:adjustRightInd w:val="0"/>
        <w:spacing w:line="500" w:lineRule="exact"/>
        <w:ind w:leftChars="144" w:left="906" w:hangingChars="200" w:hanging="560"/>
        <w:jc w:val="both"/>
        <w:rPr>
          <w:rFonts w:eastAsia="標楷體"/>
          <w:color w:val="000000" w:themeColor="text1"/>
          <w:sz w:val="28"/>
        </w:rPr>
      </w:pPr>
      <w:r w:rsidRPr="00F00456">
        <w:rPr>
          <w:rFonts w:eastAsia="標楷體"/>
          <w:color w:val="000000" w:themeColor="text1"/>
          <w:sz w:val="28"/>
        </w:rPr>
        <w:t>一、</w:t>
      </w:r>
      <w:r w:rsidR="00794F1E" w:rsidRPr="00F00456">
        <w:rPr>
          <w:rFonts w:eastAsia="標楷體"/>
          <w:color w:val="000000" w:themeColor="text1"/>
          <w:sz w:val="28"/>
        </w:rPr>
        <w:t>已領取國民</w:t>
      </w:r>
      <w:proofErr w:type="gramStart"/>
      <w:r w:rsidR="00794F1E" w:rsidRPr="00F00456">
        <w:rPr>
          <w:rFonts w:eastAsia="標楷體"/>
          <w:color w:val="000000" w:themeColor="text1"/>
          <w:sz w:val="28"/>
        </w:rPr>
        <w:t>健康署</w:t>
      </w:r>
      <w:proofErr w:type="gramEnd"/>
      <w:r w:rsidR="00794F1E" w:rsidRPr="00F00456">
        <w:rPr>
          <w:rFonts w:eastAsia="標楷體"/>
          <w:color w:val="000000" w:themeColor="text1"/>
          <w:sz w:val="28"/>
        </w:rPr>
        <w:t>編印「孕婦健康手冊」之懷孕婦女</w:t>
      </w:r>
      <w:r w:rsidR="001D4CE2" w:rsidRPr="00F00456">
        <w:rPr>
          <w:rFonts w:eastAsia="標楷體"/>
          <w:color w:val="000000" w:themeColor="text1"/>
          <w:sz w:val="28"/>
        </w:rPr>
        <w:t>，若尚未發給孕婦健康手冊，則可檢附診斷證明書</w:t>
      </w:r>
      <w:r w:rsidR="00794F1E" w:rsidRPr="00F00456">
        <w:rPr>
          <w:rFonts w:eastAsia="標楷體"/>
          <w:color w:val="000000" w:themeColor="text1"/>
          <w:sz w:val="28"/>
        </w:rPr>
        <w:t>。</w:t>
      </w:r>
    </w:p>
    <w:p w14:paraId="41305BAD" w14:textId="77777777" w:rsidR="0066080F" w:rsidRPr="00F00456" w:rsidRDefault="00B016BF" w:rsidP="003F4653">
      <w:pPr>
        <w:adjustRightInd w:val="0"/>
        <w:spacing w:line="500" w:lineRule="exact"/>
        <w:ind w:leftChars="144" w:left="906" w:hangingChars="200" w:hanging="560"/>
        <w:jc w:val="both"/>
        <w:rPr>
          <w:rFonts w:eastAsia="標楷體"/>
          <w:color w:val="000000" w:themeColor="text1"/>
          <w:sz w:val="28"/>
        </w:rPr>
      </w:pPr>
      <w:r w:rsidRPr="00F00456">
        <w:rPr>
          <w:rFonts w:eastAsia="標楷體"/>
          <w:color w:val="000000" w:themeColor="text1"/>
          <w:sz w:val="28"/>
        </w:rPr>
        <w:t>二、</w:t>
      </w:r>
      <w:r w:rsidR="0066080F" w:rsidRPr="00F00456">
        <w:rPr>
          <w:rFonts w:eastAsia="標楷體"/>
          <w:color w:val="000000" w:themeColor="text1"/>
          <w:sz w:val="28"/>
        </w:rPr>
        <w:t>持有嬰兒出生證明文件或完成新生嬰兒登記之戶口名簿之</w:t>
      </w:r>
      <w:r w:rsidR="0066080F" w:rsidRPr="00F00456">
        <w:rPr>
          <w:rFonts w:eastAsia="標楷體"/>
          <w:color w:val="000000" w:themeColor="text1"/>
          <w:sz w:val="28"/>
        </w:rPr>
        <w:t>6</w:t>
      </w:r>
      <w:r w:rsidR="0066080F" w:rsidRPr="00F00456">
        <w:rPr>
          <w:rFonts w:eastAsia="標楷體"/>
          <w:color w:val="000000" w:themeColor="text1"/>
          <w:sz w:val="28"/>
        </w:rPr>
        <w:t>個月內嬰兒之父母</w:t>
      </w:r>
      <w:r w:rsidR="0045376E" w:rsidRPr="00F00456">
        <w:rPr>
          <w:rFonts w:eastAsia="標楷體"/>
          <w:color w:val="000000" w:themeColor="text1"/>
          <w:sz w:val="28"/>
        </w:rPr>
        <w:t>（</w:t>
      </w:r>
      <w:r w:rsidR="0066080F" w:rsidRPr="00F00456">
        <w:rPr>
          <w:rFonts w:eastAsia="標楷體"/>
          <w:color w:val="000000" w:themeColor="text1"/>
          <w:sz w:val="28"/>
        </w:rPr>
        <w:t>以「嬰兒之父母接種年月」減「嬰兒出生年月」計算小於等於</w:t>
      </w:r>
      <w:r w:rsidR="0066080F" w:rsidRPr="00F00456">
        <w:rPr>
          <w:rFonts w:eastAsia="標楷體"/>
          <w:color w:val="000000" w:themeColor="text1"/>
          <w:sz w:val="28"/>
        </w:rPr>
        <w:t>6</w:t>
      </w:r>
      <w:r w:rsidR="0066080F" w:rsidRPr="00F00456">
        <w:rPr>
          <w:rFonts w:eastAsia="標楷體"/>
          <w:color w:val="000000" w:themeColor="text1"/>
          <w:sz w:val="28"/>
        </w:rPr>
        <w:t>個月</w:t>
      </w:r>
      <w:r w:rsidR="0045376E" w:rsidRPr="00F00456">
        <w:rPr>
          <w:rFonts w:eastAsia="標楷體"/>
          <w:color w:val="000000" w:themeColor="text1"/>
          <w:sz w:val="28"/>
        </w:rPr>
        <w:t>）</w:t>
      </w:r>
      <w:r w:rsidR="0066080F" w:rsidRPr="00F00456">
        <w:rPr>
          <w:rFonts w:eastAsia="標楷體"/>
          <w:color w:val="000000" w:themeColor="text1"/>
          <w:sz w:val="28"/>
        </w:rPr>
        <w:t>。</w:t>
      </w:r>
    </w:p>
    <w:p w14:paraId="7739D562" w14:textId="3E5460AA" w:rsidR="005407E1" w:rsidRPr="00320C0D" w:rsidRDefault="004B4E32" w:rsidP="00794261">
      <w:pPr>
        <w:numPr>
          <w:ilvl w:val="0"/>
          <w:numId w:val="13"/>
        </w:numPr>
        <w:spacing w:beforeLines="50" w:before="120" w:afterLines="25" w:after="60" w:line="500" w:lineRule="exact"/>
        <w:ind w:left="567" w:hanging="567"/>
        <w:jc w:val="both"/>
        <w:rPr>
          <w:rFonts w:eastAsia="標楷體"/>
          <w:b/>
          <w:bCs/>
          <w:color w:val="000000" w:themeColor="text1"/>
          <w:sz w:val="28"/>
          <w:szCs w:val="28"/>
        </w:rPr>
      </w:pPr>
      <w:r w:rsidRPr="00F00456">
        <w:rPr>
          <w:rFonts w:eastAsia="標楷體"/>
          <w:b/>
          <w:color w:val="000000" w:themeColor="text1"/>
          <w:sz w:val="28"/>
          <w:szCs w:val="28"/>
        </w:rPr>
        <w:t>幼兒園托育人員</w:t>
      </w:r>
      <w:r w:rsidR="00320C0D">
        <w:rPr>
          <w:rFonts w:eastAsia="標楷體" w:hint="eastAsia"/>
          <w:b/>
          <w:color w:val="000000" w:themeColor="text1"/>
          <w:sz w:val="28"/>
          <w:szCs w:val="28"/>
        </w:rPr>
        <w:t>、</w:t>
      </w:r>
      <w:r w:rsidR="005407E1" w:rsidRPr="00F00456">
        <w:rPr>
          <w:rFonts w:eastAsia="標楷體"/>
          <w:b/>
          <w:color w:val="000000" w:themeColor="text1"/>
          <w:sz w:val="28"/>
          <w:szCs w:val="28"/>
        </w:rPr>
        <w:t>托育機構專業人員</w:t>
      </w:r>
      <w:r w:rsidR="00320C0D">
        <w:rPr>
          <w:rFonts w:eastAsia="標楷體" w:hint="eastAsia"/>
          <w:b/>
          <w:color w:val="000000" w:themeColor="text1"/>
          <w:sz w:val="28"/>
          <w:szCs w:val="28"/>
        </w:rPr>
        <w:t>及居家托育人員</w:t>
      </w:r>
      <w:r w:rsidR="00320C0D" w:rsidRPr="00320C0D">
        <w:rPr>
          <w:rFonts w:eastAsia="標楷體" w:hint="eastAsia"/>
          <w:b/>
          <w:bCs/>
          <w:color w:val="000000" w:themeColor="text1"/>
          <w:sz w:val="28"/>
          <w:szCs w:val="28"/>
        </w:rPr>
        <w:t>（保母）</w:t>
      </w:r>
    </w:p>
    <w:p w14:paraId="00BC1321" w14:textId="77777777" w:rsidR="005407E1" w:rsidRPr="00F00456" w:rsidRDefault="00B016BF" w:rsidP="003F4653">
      <w:pPr>
        <w:adjustRightInd w:val="0"/>
        <w:spacing w:line="500" w:lineRule="exact"/>
        <w:ind w:leftChars="144" w:left="906" w:hangingChars="200" w:hanging="560"/>
        <w:jc w:val="both"/>
        <w:rPr>
          <w:rFonts w:eastAsia="標楷體"/>
          <w:color w:val="000000" w:themeColor="text1"/>
          <w:sz w:val="28"/>
          <w:szCs w:val="28"/>
        </w:rPr>
      </w:pPr>
      <w:r w:rsidRPr="00F00456">
        <w:rPr>
          <w:rFonts w:eastAsia="標楷體"/>
          <w:color w:val="000000" w:themeColor="text1"/>
          <w:sz w:val="28"/>
          <w:szCs w:val="28"/>
        </w:rPr>
        <w:t>一、</w:t>
      </w:r>
      <w:r w:rsidR="004B4E32" w:rsidRPr="00F00456">
        <w:rPr>
          <w:rFonts w:eastAsia="標楷體"/>
          <w:color w:val="000000" w:themeColor="text1"/>
          <w:sz w:val="28"/>
          <w:szCs w:val="28"/>
        </w:rPr>
        <w:t>幼兒園托育人員</w:t>
      </w:r>
      <w:r w:rsidR="005407E1" w:rsidRPr="00F00456">
        <w:rPr>
          <w:rFonts w:eastAsia="標楷體"/>
          <w:color w:val="000000" w:themeColor="text1"/>
          <w:sz w:val="28"/>
          <w:szCs w:val="28"/>
        </w:rPr>
        <w:t>：</w:t>
      </w:r>
      <w:r w:rsidR="00EA78CB" w:rsidRPr="00F00456">
        <w:rPr>
          <w:rFonts w:eastAsia="標楷體"/>
          <w:color w:val="000000" w:themeColor="text1"/>
          <w:sz w:val="28"/>
          <w:szCs w:val="28"/>
        </w:rPr>
        <w:t>依據</w:t>
      </w:r>
      <w:r w:rsidR="00EA78CB" w:rsidRPr="00F00456">
        <w:rPr>
          <w:rFonts w:eastAsia="標楷體"/>
          <w:color w:val="000000" w:themeColor="text1"/>
          <w:sz w:val="28"/>
          <w:szCs w:val="28"/>
        </w:rPr>
        <w:t>104</w:t>
      </w:r>
      <w:r w:rsidR="00EA78CB" w:rsidRPr="00F00456">
        <w:rPr>
          <w:rFonts w:eastAsia="標楷體"/>
          <w:color w:val="000000" w:themeColor="text1"/>
          <w:sz w:val="28"/>
          <w:szCs w:val="28"/>
        </w:rPr>
        <w:t>年</w:t>
      </w:r>
      <w:r w:rsidR="00EA78CB" w:rsidRPr="00F00456">
        <w:rPr>
          <w:rFonts w:eastAsia="標楷體"/>
          <w:color w:val="000000" w:themeColor="text1"/>
          <w:sz w:val="28"/>
          <w:szCs w:val="28"/>
        </w:rPr>
        <w:t>7</w:t>
      </w:r>
      <w:r w:rsidR="00EA78CB" w:rsidRPr="00F00456">
        <w:rPr>
          <w:rFonts w:eastAsia="標楷體"/>
          <w:color w:val="000000" w:themeColor="text1"/>
          <w:sz w:val="28"/>
          <w:szCs w:val="28"/>
        </w:rPr>
        <w:t>月</w:t>
      </w:r>
      <w:r w:rsidR="00EA78CB" w:rsidRPr="00F00456">
        <w:rPr>
          <w:rFonts w:eastAsia="標楷體"/>
          <w:color w:val="000000" w:themeColor="text1"/>
          <w:sz w:val="28"/>
          <w:szCs w:val="28"/>
        </w:rPr>
        <w:t>1</w:t>
      </w:r>
      <w:r w:rsidR="00EA78CB" w:rsidRPr="00F00456">
        <w:rPr>
          <w:rFonts w:eastAsia="標楷體"/>
          <w:color w:val="000000" w:themeColor="text1"/>
          <w:sz w:val="28"/>
          <w:szCs w:val="28"/>
        </w:rPr>
        <w:t>日</w:t>
      </w:r>
      <w:r w:rsidR="006D53F1" w:rsidRPr="00F00456">
        <w:rPr>
          <w:rFonts w:eastAsia="標楷體"/>
          <w:color w:val="000000" w:themeColor="text1"/>
          <w:sz w:val="28"/>
          <w:szCs w:val="28"/>
        </w:rPr>
        <w:t>公布之</w:t>
      </w:r>
      <w:r w:rsidR="00EA78CB" w:rsidRPr="00F00456">
        <w:rPr>
          <w:rFonts w:eastAsia="標楷體"/>
          <w:color w:val="000000" w:themeColor="text1"/>
          <w:sz w:val="28"/>
          <w:szCs w:val="28"/>
        </w:rPr>
        <w:t>幼兒教育及照顧法所稱教保服務人員，</w:t>
      </w:r>
      <w:r w:rsidR="006D53F1" w:rsidRPr="00F00456">
        <w:rPr>
          <w:rFonts w:eastAsia="標楷體"/>
          <w:color w:val="000000" w:themeColor="text1"/>
          <w:sz w:val="28"/>
          <w:szCs w:val="28"/>
        </w:rPr>
        <w:t>包含</w:t>
      </w:r>
      <w:r w:rsidR="00EA78CB" w:rsidRPr="00F00456">
        <w:rPr>
          <w:rFonts w:eastAsia="標楷體"/>
          <w:color w:val="000000" w:themeColor="text1"/>
          <w:sz w:val="28"/>
          <w:szCs w:val="28"/>
        </w:rPr>
        <w:t>在</w:t>
      </w:r>
      <w:r w:rsidR="005407E1" w:rsidRPr="00F00456">
        <w:rPr>
          <w:rFonts w:eastAsia="標楷體"/>
          <w:color w:val="000000" w:themeColor="text1"/>
          <w:sz w:val="28"/>
          <w:szCs w:val="28"/>
        </w:rPr>
        <w:t>幼兒園服務之園長、教師、教保員及助理教保員等。</w:t>
      </w:r>
    </w:p>
    <w:p w14:paraId="4A369CA6" w14:textId="479BCAA9" w:rsidR="005407E1" w:rsidRPr="00F00456" w:rsidRDefault="00B016BF" w:rsidP="003F4653">
      <w:pPr>
        <w:adjustRightInd w:val="0"/>
        <w:spacing w:line="500" w:lineRule="exact"/>
        <w:ind w:leftChars="144" w:left="906" w:hangingChars="200" w:hanging="560"/>
        <w:jc w:val="both"/>
        <w:rPr>
          <w:rFonts w:eastAsia="標楷體"/>
          <w:color w:val="000000" w:themeColor="text1"/>
          <w:sz w:val="28"/>
          <w:szCs w:val="28"/>
        </w:rPr>
      </w:pPr>
      <w:r w:rsidRPr="00F00456">
        <w:rPr>
          <w:rFonts w:eastAsia="標楷體"/>
          <w:color w:val="000000" w:themeColor="text1"/>
          <w:sz w:val="28"/>
          <w:szCs w:val="28"/>
        </w:rPr>
        <w:t>二、</w:t>
      </w:r>
      <w:r w:rsidR="005407E1" w:rsidRPr="00F00456">
        <w:rPr>
          <w:rFonts w:eastAsia="標楷體"/>
          <w:color w:val="000000" w:themeColor="text1"/>
          <w:sz w:val="28"/>
          <w:szCs w:val="28"/>
        </w:rPr>
        <w:t>托育</w:t>
      </w:r>
      <w:r w:rsidR="005407E1" w:rsidRPr="00F00456">
        <w:rPr>
          <w:rFonts w:eastAsia="標楷體"/>
          <w:color w:val="000000" w:themeColor="text1"/>
          <w:sz w:val="28"/>
        </w:rPr>
        <w:t>機構專業人員</w:t>
      </w:r>
      <w:r w:rsidR="005407E1" w:rsidRPr="00F00456">
        <w:rPr>
          <w:rFonts w:eastAsia="標楷體"/>
          <w:color w:val="000000" w:themeColor="text1"/>
          <w:sz w:val="28"/>
          <w:szCs w:val="28"/>
        </w:rPr>
        <w:t>：</w:t>
      </w:r>
      <w:r w:rsidR="00706ECA" w:rsidRPr="00F00456">
        <w:rPr>
          <w:rFonts w:eastAsia="標楷體" w:hint="eastAsia"/>
          <w:color w:val="000000" w:themeColor="text1"/>
          <w:sz w:val="28"/>
          <w:szCs w:val="28"/>
        </w:rPr>
        <w:t>托育機構</w:t>
      </w:r>
      <w:r w:rsidR="00BC0EC4" w:rsidRPr="00F00456">
        <w:rPr>
          <w:rFonts w:eastAsia="標楷體" w:hint="eastAsia"/>
          <w:color w:val="000000" w:themeColor="text1"/>
          <w:sz w:val="28"/>
          <w:szCs w:val="28"/>
        </w:rPr>
        <w:t>（</w:t>
      </w:r>
      <w:r w:rsidR="00022946" w:rsidRPr="00F00456">
        <w:rPr>
          <w:rFonts w:eastAsia="標楷體"/>
          <w:color w:val="000000" w:themeColor="text1"/>
          <w:sz w:val="28"/>
          <w:szCs w:val="28"/>
        </w:rPr>
        <w:t>含</w:t>
      </w:r>
      <w:r w:rsidR="002F592E" w:rsidRPr="00F00456">
        <w:rPr>
          <w:rFonts w:eastAsia="標楷體"/>
          <w:color w:val="000000" w:themeColor="text1"/>
          <w:sz w:val="28"/>
          <w:szCs w:val="28"/>
        </w:rPr>
        <w:t>托嬰中心</w:t>
      </w:r>
      <w:r w:rsidR="002F592E" w:rsidRPr="00F00456">
        <w:rPr>
          <w:rFonts w:eastAsia="標楷體" w:hint="eastAsia"/>
          <w:color w:val="000000" w:themeColor="text1"/>
          <w:sz w:val="28"/>
          <w:szCs w:val="28"/>
        </w:rPr>
        <w:t>、</w:t>
      </w:r>
      <w:r w:rsidR="00022946" w:rsidRPr="00F00456">
        <w:rPr>
          <w:rFonts w:eastAsia="標楷體"/>
          <w:color w:val="000000" w:themeColor="text1"/>
          <w:sz w:val="28"/>
          <w:szCs w:val="28"/>
        </w:rPr>
        <w:t>社區公共托育家園</w:t>
      </w:r>
      <w:r w:rsidR="00BC0EC4" w:rsidRPr="00F00456">
        <w:rPr>
          <w:rFonts w:eastAsia="標楷體"/>
          <w:color w:val="000000" w:themeColor="text1"/>
          <w:sz w:val="28"/>
        </w:rPr>
        <w:t>）</w:t>
      </w:r>
      <w:r w:rsidR="007C23B0" w:rsidRPr="00F00456">
        <w:rPr>
          <w:rFonts w:eastAsia="標楷體" w:hint="eastAsia"/>
          <w:color w:val="000000" w:themeColor="text1"/>
          <w:sz w:val="28"/>
          <w:szCs w:val="28"/>
        </w:rPr>
        <w:t>及安置</w:t>
      </w:r>
      <w:r w:rsidR="007C23B0" w:rsidRPr="00F00456">
        <w:rPr>
          <w:rFonts w:eastAsia="標楷體" w:hint="eastAsia"/>
          <w:color w:val="000000" w:themeColor="text1"/>
          <w:sz w:val="28"/>
          <w:szCs w:val="28"/>
        </w:rPr>
        <w:t>0</w:t>
      </w:r>
      <w:r w:rsidR="007C23B0" w:rsidRPr="00F00456">
        <w:rPr>
          <w:rFonts w:eastAsia="標楷體" w:hint="eastAsia"/>
          <w:color w:val="000000" w:themeColor="text1"/>
          <w:sz w:val="28"/>
          <w:szCs w:val="28"/>
        </w:rPr>
        <w:t>至</w:t>
      </w:r>
      <w:r w:rsidR="007C23B0" w:rsidRPr="00F00456">
        <w:rPr>
          <w:rFonts w:eastAsia="標楷體" w:hint="eastAsia"/>
          <w:color w:val="000000" w:themeColor="text1"/>
          <w:sz w:val="28"/>
          <w:szCs w:val="28"/>
        </w:rPr>
        <w:t>2</w:t>
      </w:r>
      <w:r w:rsidR="007C23B0" w:rsidRPr="00F00456">
        <w:rPr>
          <w:rFonts w:eastAsia="標楷體" w:hint="eastAsia"/>
          <w:color w:val="000000" w:themeColor="text1"/>
          <w:sz w:val="28"/>
          <w:szCs w:val="28"/>
        </w:rPr>
        <w:t>歲嬰幼兒之兒童及少年安置</w:t>
      </w:r>
      <w:r w:rsidR="004A1F50" w:rsidRPr="00F00456">
        <w:rPr>
          <w:rFonts w:eastAsia="標楷體"/>
          <w:color w:val="000000" w:themeColor="text1"/>
          <w:sz w:val="28"/>
        </w:rPr>
        <w:t>（</w:t>
      </w:r>
      <w:r w:rsidR="007C23B0" w:rsidRPr="00F00456">
        <w:rPr>
          <w:rFonts w:eastAsia="標楷體" w:hint="eastAsia"/>
          <w:color w:val="000000" w:themeColor="text1"/>
          <w:sz w:val="28"/>
          <w:szCs w:val="28"/>
        </w:rPr>
        <w:t>教養</w:t>
      </w:r>
      <w:r w:rsidR="004A1F50" w:rsidRPr="00F00456">
        <w:rPr>
          <w:rFonts w:eastAsia="標楷體"/>
          <w:color w:val="000000" w:themeColor="text1"/>
          <w:sz w:val="28"/>
        </w:rPr>
        <w:t>）</w:t>
      </w:r>
      <w:r w:rsidR="007C23B0" w:rsidRPr="00F00456">
        <w:rPr>
          <w:rFonts w:eastAsia="標楷體" w:hint="eastAsia"/>
          <w:color w:val="000000" w:themeColor="text1"/>
          <w:sz w:val="28"/>
          <w:szCs w:val="28"/>
        </w:rPr>
        <w:t>機構</w:t>
      </w:r>
      <w:r w:rsidR="005407E1" w:rsidRPr="00F00456">
        <w:rPr>
          <w:rFonts w:eastAsia="標楷體"/>
          <w:color w:val="000000" w:themeColor="text1"/>
          <w:sz w:val="28"/>
          <w:szCs w:val="28"/>
        </w:rPr>
        <w:t>之主管人員、托育人員、教保人員及助理教保人員等。</w:t>
      </w:r>
    </w:p>
    <w:p w14:paraId="3EBA8E8F" w14:textId="261A59EB" w:rsidR="00610370" w:rsidRPr="00F00456" w:rsidRDefault="00610370" w:rsidP="003F4653">
      <w:pPr>
        <w:adjustRightInd w:val="0"/>
        <w:spacing w:line="500" w:lineRule="exact"/>
        <w:ind w:leftChars="144" w:left="906" w:hangingChars="200" w:hanging="560"/>
        <w:jc w:val="both"/>
        <w:rPr>
          <w:rFonts w:eastAsia="標楷體"/>
          <w:color w:val="000000" w:themeColor="text1"/>
          <w:sz w:val="28"/>
          <w:szCs w:val="28"/>
        </w:rPr>
      </w:pPr>
      <w:r w:rsidRPr="00F00456">
        <w:rPr>
          <w:rFonts w:eastAsia="標楷體" w:hint="eastAsia"/>
          <w:color w:val="000000" w:themeColor="text1"/>
          <w:sz w:val="28"/>
          <w:szCs w:val="28"/>
        </w:rPr>
        <w:t>三</w:t>
      </w:r>
      <w:r w:rsidRPr="00F00456">
        <w:rPr>
          <w:rFonts w:eastAsia="標楷體"/>
          <w:color w:val="000000" w:themeColor="text1"/>
          <w:sz w:val="28"/>
          <w:szCs w:val="28"/>
        </w:rPr>
        <w:t>、</w:t>
      </w:r>
      <w:r w:rsidRPr="00F00456">
        <w:rPr>
          <w:rFonts w:eastAsia="標楷體" w:hint="eastAsia"/>
          <w:color w:val="000000" w:themeColor="text1"/>
          <w:sz w:val="28"/>
          <w:szCs w:val="28"/>
        </w:rPr>
        <w:t>居家托育人員（保母）：</w:t>
      </w:r>
      <w:r w:rsidRPr="00F00456">
        <w:rPr>
          <w:rFonts w:eastAsia="標楷體" w:hint="eastAsia"/>
          <w:color w:val="000000" w:themeColor="text1"/>
          <w:sz w:val="28"/>
        </w:rPr>
        <w:t>領</w:t>
      </w:r>
      <w:r w:rsidRPr="00F00456">
        <w:rPr>
          <w:rFonts w:eastAsia="標楷體"/>
          <w:color w:val="000000" w:themeColor="text1"/>
          <w:sz w:val="28"/>
        </w:rPr>
        <w:t>有</w:t>
      </w:r>
      <w:proofErr w:type="gramStart"/>
      <w:r w:rsidR="00B352F6" w:rsidRPr="00F00456">
        <w:rPr>
          <w:rFonts w:eastAsia="標楷體" w:hint="eastAsia"/>
          <w:color w:val="000000" w:themeColor="text1"/>
          <w:sz w:val="28"/>
          <w:szCs w:val="28"/>
        </w:rPr>
        <w:t>居家式托育</w:t>
      </w:r>
      <w:proofErr w:type="gramEnd"/>
      <w:r w:rsidR="00B352F6" w:rsidRPr="00F00456">
        <w:rPr>
          <w:rFonts w:eastAsia="標楷體" w:hint="eastAsia"/>
          <w:color w:val="000000" w:themeColor="text1"/>
          <w:sz w:val="28"/>
          <w:szCs w:val="28"/>
        </w:rPr>
        <w:t>服務登記證書人員。</w:t>
      </w:r>
    </w:p>
    <w:p w14:paraId="2C2466F8" w14:textId="460D2583" w:rsidR="00794F1E" w:rsidRPr="00F00456" w:rsidRDefault="00127318" w:rsidP="00794261">
      <w:pPr>
        <w:numPr>
          <w:ilvl w:val="0"/>
          <w:numId w:val="13"/>
        </w:numPr>
        <w:spacing w:beforeLines="50" w:before="120" w:afterLines="25" w:after="60" w:line="500" w:lineRule="exact"/>
        <w:ind w:left="567" w:hanging="567"/>
        <w:jc w:val="both"/>
        <w:rPr>
          <w:rFonts w:eastAsia="標楷體"/>
          <w:b/>
          <w:color w:val="000000" w:themeColor="text1"/>
          <w:sz w:val="28"/>
          <w:szCs w:val="28"/>
        </w:rPr>
      </w:pPr>
      <w:r w:rsidRPr="00F00456">
        <w:rPr>
          <w:rFonts w:eastAsia="標楷體"/>
          <w:b/>
          <w:color w:val="000000" w:themeColor="text1"/>
          <w:sz w:val="28"/>
          <w:szCs w:val="28"/>
        </w:rPr>
        <w:t>安養、長期照顧</w:t>
      </w:r>
      <w:r w:rsidR="00520F98" w:rsidRPr="00F00456">
        <w:rPr>
          <w:rFonts w:eastAsia="標楷體" w:hint="eastAsia"/>
          <w:b/>
          <w:color w:val="000000" w:themeColor="text1"/>
          <w:sz w:val="28"/>
          <w:szCs w:val="28"/>
        </w:rPr>
        <w:t>（</w:t>
      </w:r>
      <w:r w:rsidR="00856E37" w:rsidRPr="00F00456">
        <w:rPr>
          <w:rFonts w:eastAsia="標楷體"/>
          <w:b/>
          <w:color w:val="000000" w:themeColor="text1"/>
          <w:sz w:val="28"/>
          <w:szCs w:val="28"/>
        </w:rPr>
        <w:t>服務</w:t>
      </w:r>
      <w:r w:rsidR="00520F98" w:rsidRPr="00F00456">
        <w:rPr>
          <w:rFonts w:eastAsia="標楷體" w:hint="eastAsia"/>
          <w:b/>
          <w:color w:val="000000" w:themeColor="text1"/>
          <w:sz w:val="28"/>
          <w:szCs w:val="28"/>
        </w:rPr>
        <w:t>）</w:t>
      </w:r>
      <w:r w:rsidRPr="00F00456">
        <w:rPr>
          <w:rFonts w:eastAsia="標楷體"/>
          <w:b/>
          <w:color w:val="000000" w:themeColor="text1"/>
          <w:sz w:val="28"/>
          <w:szCs w:val="28"/>
        </w:rPr>
        <w:t>等</w:t>
      </w:r>
      <w:r w:rsidR="00794F1E" w:rsidRPr="00F00456">
        <w:rPr>
          <w:rFonts w:eastAsia="標楷體"/>
          <w:b/>
          <w:color w:val="000000" w:themeColor="text1"/>
          <w:sz w:val="28"/>
          <w:szCs w:val="28"/>
        </w:rPr>
        <w:t>機構</w:t>
      </w:r>
      <w:r w:rsidR="00C06AA5" w:rsidRPr="00F00456">
        <w:rPr>
          <w:rFonts w:eastAsia="標楷體"/>
          <w:b/>
          <w:color w:val="000000" w:themeColor="text1"/>
          <w:sz w:val="28"/>
          <w:szCs w:val="28"/>
        </w:rPr>
        <w:t>之</w:t>
      </w:r>
      <w:r w:rsidR="00BB29D1" w:rsidRPr="00F00456">
        <w:rPr>
          <w:rFonts w:eastAsia="標楷體"/>
          <w:b/>
          <w:color w:val="000000" w:themeColor="text1"/>
          <w:sz w:val="28"/>
          <w:szCs w:val="28"/>
        </w:rPr>
        <w:t>受照顧者及</w:t>
      </w:r>
      <w:r w:rsidR="00C06AA5" w:rsidRPr="00F00456">
        <w:rPr>
          <w:rFonts w:eastAsia="標楷體"/>
          <w:b/>
          <w:color w:val="000000" w:themeColor="text1"/>
          <w:sz w:val="28"/>
          <w:szCs w:val="28"/>
        </w:rPr>
        <w:t>所屬</w:t>
      </w:r>
      <w:r w:rsidR="00BB29D1" w:rsidRPr="00F00456">
        <w:rPr>
          <w:rFonts w:eastAsia="標楷體"/>
          <w:b/>
          <w:color w:val="000000" w:themeColor="text1"/>
          <w:sz w:val="28"/>
          <w:szCs w:val="28"/>
        </w:rPr>
        <w:t>工作人員</w:t>
      </w:r>
    </w:p>
    <w:p w14:paraId="0B8F1529" w14:textId="4BCEDF78" w:rsidR="00DB3AF6" w:rsidRPr="002A786C" w:rsidRDefault="00B016BF" w:rsidP="003F4653">
      <w:pPr>
        <w:adjustRightInd w:val="0"/>
        <w:spacing w:line="500" w:lineRule="exact"/>
        <w:ind w:leftChars="144" w:left="906" w:hangingChars="200" w:hanging="560"/>
        <w:jc w:val="both"/>
        <w:rPr>
          <w:rFonts w:eastAsia="標楷體"/>
          <w:color w:val="000000" w:themeColor="text1"/>
          <w:sz w:val="28"/>
          <w:szCs w:val="28"/>
        </w:rPr>
      </w:pPr>
      <w:r w:rsidRPr="00F00456">
        <w:rPr>
          <w:rFonts w:eastAsia="標楷體"/>
          <w:color w:val="000000" w:themeColor="text1"/>
          <w:sz w:val="28"/>
          <w:szCs w:val="28"/>
        </w:rPr>
        <w:t>一、</w:t>
      </w:r>
      <w:r w:rsidR="00DB3AF6" w:rsidRPr="00F00456">
        <w:rPr>
          <w:rFonts w:eastAsia="標楷體"/>
          <w:color w:val="000000" w:themeColor="text1"/>
          <w:sz w:val="28"/>
          <w:szCs w:val="28"/>
        </w:rPr>
        <w:t>安養機構、長期照</w:t>
      </w:r>
      <w:r w:rsidR="008637F1" w:rsidRPr="00F00456">
        <w:rPr>
          <w:rFonts w:eastAsia="標楷體"/>
          <w:color w:val="000000" w:themeColor="text1"/>
          <w:sz w:val="28"/>
          <w:szCs w:val="28"/>
        </w:rPr>
        <w:t>顧</w:t>
      </w:r>
      <w:r w:rsidR="00DB3AF6" w:rsidRPr="00F00456">
        <w:rPr>
          <w:rFonts w:eastAsia="標楷體"/>
          <w:color w:val="000000" w:themeColor="text1"/>
          <w:sz w:val="28"/>
          <w:szCs w:val="28"/>
        </w:rPr>
        <w:t>機構、長期照顧服務機構</w:t>
      </w:r>
      <w:r w:rsidR="0045376E" w:rsidRPr="00F00456">
        <w:rPr>
          <w:rFonts w:eastAsia="標楷體"/>
          <w:color w:val="000000" w:themeColor="text1"/>
          <w:sz w:val="28"/>
          <w:szCs w:val="28"/>
        </w:rPr>
        <w:t>（</w:t>
      </w:r>
      <w:r w:rsidR="00DB3AF6" w:rsidRPr="00F00456">
        <w:rPr>
          <w:rFonts w:eastAsia="標楷體"/>
          <w:color w:val="000000" w:themeColor="text1"/>
          <w:sz w:val="28"/>
          <w:szCs w:val="28"/>
        </w:rPr>
        <w:t>含居家式、社區式及機構住宿式服務類</w:t>
      </w:r>
      <w:r w:rsidR="0045376E" w:rsidRPr="00F00456">
        <w:rPr>
          <w:rFonts w:eastAsia="標楷體"/>
          <w:color w:val="000000" w:themeColor="text1"/>
          <w:sz w:val="28"/>
          <w:szCs w:val="28"/>
        </w:rPr>
        <w:t>）</w:t>
      </w:r>
      <w:r w:rsidR="00DB3AF6" w:rsidRPr="00F00456">
        <w:rPr>
          <w:rFonts w:eastAsia="標楷體"/>
          <w:color w:val="000000" w:themeColor="text1"/>
          <w:sz w:val="28"/>
          <w:szCs w:val="28"/>
        </w:rPr>
        <w:t>、護理之家</w:t>
      </w:r>
      <w:r w:rsidR="0045376E" w:rsidRPr="00F00456">
        <w:rPr>
          <w:rFonts w:eastAsia="標楷體"/>
          <w:color w:val="000000" w:themeColor="text1"/>
          <w:sz w:val="28"/>
          <w:szCs w:val="28"/>
        </w:rPr>
        <w:t>（</w:t>
      </w:r>
      <w:r w:rsidR="00DB3AF6" w:rsidRPr="00F00456">
        <w:rPr>
          <w:rFonts w:eastAsia="標楷體"/>
          <w:color w:val="000000" w:themeColor="text1"/>
          <w:sz w:val="28"/>
          <w:szCs w:val="28"/>
        </w:rPr>
        <w:t>不含產後護理之家</w:t>
      </w:r>
      <w:r w:rsidR="0045376E" w:rsidRPr="00F00456">
        <w:rPr>
          <w:rFonts w:eastAsia="標楷體"/>
          <w:color w:val="000000" w:themeColor="text1"/>
          <w:sz w:val="28"/>
          <w:szCs w:val="28"/>
        </w:rPr>
        <w:t>）</w:t>
      </w:r>
      <w:r w:rsidR="00DB3AF6" w:rsidRPr="00F00456">
        <w:rPr>
          <w:rFonts w:eastAsia="標楷體"/>
          <w:color w:val="000000" w:themeColor="text1"/>
          <w:sz w:val="28"/>
          <w:szCs w:val="28"/>
        </w:rPr>
        <w:t>、榮</w:t>
      </w:r>
      <w:r w:rsidR="000C2BFB">
        <w:rPr>
          <w:rFonts w:eastAsia="標楷體" w:hint="eastAsia"/>
          <w:color w:val="000000" w:themeColor="text1"/>
          <w:sz w:val="28"/>
          <w:szCs w:val="28"/>
        </w:rPr>
        <w:t>譽國</w:t>
      </w:r>
      <w:r w:rsidR="00DB3AF6" w:rsidRPr="00F00456">
        <w:rPr>
          <w:rFonts w:eastAsia="標楷體"/>
          <w:color w:val="000000" w:themeColor="text1"/>
          <w:sz w:val="28"/>
          <w:szCs w:val="28"/>
        </w:rPr>
        <w:t>民之家、身心障礙福利機構</w:t>
      </w:r>
      <w:r w:rsidR="0045376E" w:rsidRPr="00F00456">
        <w:rPr>
          <w:rFonts w:eastAsia="標楷體"/>
          <w:color w:val="000000" w:themeColor="text1"/>
          <w:sz w:val="28"/>
          <w:szCs w:val="28"/>
        </w:rPr>
        <w:t>（</w:t>
      </w:r>
      <w:r w:rsidR="00DB3AF6" w:rsidRPr="00F00456">
        <w:rPr>
          <w:rFonts w:eastAsia="標楷體"/>
          <w:color w:val="000000" w:themeColor="text1"/>
          <w:sz w:val="28"/>
          <w:szCs w:val="28"/>
        </w:rPr>
        <w:t>不含福利服務中心</w:t>
      </w:r>
      <w:r w:rsidR="0045376E" w:rsidRPr="00F00456">
        <w:rPr>
          <w:rFonts w:eastAsia="標楷體"/>
          <w:color w:val="000000" w:themeColor="text1"/>
          <w:sz w:val="28"/>
          <w:szCs w:val="28"/>
        </w:rPr>
        <w:t>）</w:t>
      </w:r>
      <w:r w:rsidR="00F17E12" w:rsidRPr="00F00456">
        <w:rPr>
          <w:rFonts w:eastAsia="標楷體"/>
          <w:color w:val="000000" w:themeColor="text1"/>
          <w:sz w:val="28"/>
          <w:szCs w:val="28"/>
        </w:rPr>
        <w:t>、身心障礙</w:t>
      </w:r>
      <w:r w:rsidR="00F17E12" w:rsidRPr="00F00456">
        <w:rPr>
          <w:rFonts w:eastAsia="標楷體" w:hint="eastAsia"/>
          <w:color w:val="000000" w:themeColor="text1"/>
          <w:sz w:val="28"/>
          <w:szCs w:val="28"/>
        </w:rPr>
        <w:t>者社區式服務</w:t>
      </w:r>
      <w:r w:rsidR="00004FD7" w:rsidRPr="00F00456">
        <w:rPr>
          <w:rFonts w:eastAsia="標楷體"/>
          <w:color w:val="000000" w:themeColor="text1"/>
          <w:sz w:val="28"/>
          <w:szCs w:val="28"/>
        </w:rPr>
        <w:t>（</w:t>
      </w:r>
      <w:r w:rsidR="00004FD7" w:rsidRPr="00F00456">
        <w:rPr>
          <w:rFonts w:eastAsia="標楷體" w:hint="eastAsia"/>
          <w:color w:val="000000" w:themeColor="text1"/>
          <w:sz w:val="28"/>
          <w:szCs w:val="28"/>
        </w:rPr>
        <w:t>含社區日間作業設施、社區式日間照顧服務、家庭托顧及社區居住</w:t>
      </w:r>
      <w:r w:rsidR="00004FD7" w:rsidRPr="00F00456">
        <w:rPr>
          <w:rFonts w:eastAsia="標楷體"/>
          <w:color w:val="000000" w:themeColor="text1"/>
          <w:sz w:val="28"/>
          <w:szCs w:val="28"/>
        </w:rPr>
        <w:t>）</w:t>
      </w:r>
      <w:r w:rsidR="00FD18AF">
        <w:rPr>
          <w:rFonts w:eastAsia="標楷體" w:hint="eastAsia"/>
          <w:color w:val="000000" w:themeColor="text1"/>
          <w:sz w:val="28"/>
          <w:szCs w:val="28"/>
        </w:rPr>
        <w:t>個案</w:t>
      </w:r>
      <w:r w:rsidR="000C572B" w:rsidRPr="00F00456">
        <w:rPr>
          <w:rFonts w:eastAsia="標楷體"/>
          <w:color w:val="000000" w:themeColor="text1"/>
          <w:sz w:val="28"/>
          <w:szCs w:val="28"/>
        </w:rPr>
        <w:t>、</w:t>
      </w:r>
      <w:r w:rsidR="00DB3AF6" w:rsidRPr="00F00456">
        <w:rPr>
          <w:rFonts w:eastAsia="標楷體"/>
          <w:color w:val="000000" w:themeColor="text1"/>
          <w:sz w:val="28"/>
          <w:szCs w:val="28"/>
        </w:rPr>
        <w:t>呼吸照</w:t>
      </w:r>
      <w:r w:rsidR="00DB3AF6" w:rsidRPr="002A786C">
        <w:rPr>
          <w:rFonts w:eastAsia="標楷體"/>
          <w:color w:val="000000" w:themeColor="text1"/>
          <w:sz w:val="28"/>
          <w:szCs w:val="28"/>
        </w:rPr>
        <w:t>護中心、精神醫療機構</w:t>
      </w:r>
      <w:r w:rsidR="0045376E" w:rsidRPr="002A786C">
        <w:rPr>
          <w:rFonts w:eastAsia="標楷體"/>
          <w:color w:val="000000" w:themeColor="text1"/>
          <w:sz w:val="28"/>
          <w:szCs w:val="28"/>
        </w:rPr>
        <w:t>（</w:t>
      </w:r>
      <w:r w:rsidR="00DB3AF6" w:rsidRPr="002A786C">
        <w:rPr>
          <w:rFonts w:eastAsia="標楷體"/>
          <w:color w:val="000000" w:themeColor="text1"/>
          <w:sz w:val="28"/>
          <w:szCs w:val="28"/>
        </w:rPr>
        <w:t>係指設有急</w:t>
      </w:r>
      <w:r w:rsidR="00DB3AF6" w:rsidRPr="002A786C">
        <w:rPr>
          <w:rFonts w:eastAsia="標楷體"/>
          <w:color w:val="000000" w:themeColor="text1"/>
          <w:sz w:val="28"/>
          <w:szCs w:val="28"/>
        </w:rPr>
        <w:t>/</w:t>
      </w:r>
      <w:r w:rsidR="00DB3AF6" w:rsidRPr="002A786C">
        <w:rPr>
          <w:rFonts w:eastAsia="標楷體"/>
          <w:color w:val="000000" w:themeColor="text1"/>
          <w:sz w:val="28"/>
          <w:szCs w:val="28"/>
        </w:rPr>
        <w:t>慢性精神病床或精神科日</w:t>
      </w:r>
      <w:r w:rsidR="00DB3AF6" w:rsidRPr="002A786C">
        <w:rPr>
          <w:rFonts w:eastAsia="標楷體"/>
          <w:color w:val="000000" w:themeColor="text1"/>
          <w:sz w:val="28"/>
          <w:szCs w:val="28"/>
        </w:rPr>
        <w:lastRenderedPageBreak/>
        <w:t>間留院服務之醫院，不含</w:t>
      </w:r>
      <w:r w:rsidR="00DB3AF6" w:rsidRPr="002A786C">
        <w:rPr>
          <w:rFonts w:eastAsia="標楷體"/>
          <w:color w:val="000000" w:themeColor="text1"/>
          <w:sz w:val="28"/>
        </w:rPr>
        <w:t>精神</w:t>
      </w:r>
      <w:r w:rsidR="00DB3AF6" w:rsidRPr="002A786C">
        <w:rPr>
          <w:rFonts w:eastAsia="標楷體"/>
          <w:color w:val="000000" w:themeColor="text1"/>
          <w:sz w:val="28"/>
          <w:szCs w:val="28"/>
        </w:rPr>
        <w:t>科診所</w:t>
      </w:r>
      <w:r w:rsidR="0045376E" w:rsidRPr="002A786C">
        <w:rPr>
          <w:rFonts w:eastAsia="標楷體"/>
          <w:color w:val="000000" w:themeColor="text1"/>
          <w:sz w:val="28"/>
          <w:szCs w:val="28"/>
        </w:rPr>
        <w:t>）</w:t>
      </w:r>
      <w:r w:rsidR="00DB3AF6" w:rsidRPr="002A786C">
        <w:rPr>
          <w:rFonts w:eastAsia="標楷體"/>
          <w:color w:val="000000" w:themeColor="text1"/>
          <w:sz w:val="28"/>
          <w:szCs w:val="28"/>
        </w:rPr>
        <w:t>、精神復健機構</w:t>
      </w:r>
      <w:r w:rsidR="0045376E" w:rsidRPr="002A786C">
        <w:rPr>
          <w:rFonts w:eastAsia="標楷體"/>
          <w:color w:val="000000" w:themeColor="text1"/>
          <w:sz w:val="28"/>
          <w:szCs w:val="28"/>
        </w:rPr>
        <w:t>（</w:t>
      </w:r>
      <w:r w:rsidR="00DB3AF6" w:rsidRPr="002A786C">
        <w:rPr>
          <w:rFonts w:eastAsia="標楷體"/>
          <w:color w:val="000000" w:themeColor="text1"/>
          <w:sz w:val="28"/>
          <w:szCs w:val="28"/>
        </w:rPr>
        <w:t>含日間型及住宿型機構</w:t>
      </w:r>
      <w:r w:rsidR="0045376E" w:rsidRPr="002A786C">
        <w:rPr>
          <w:rFonts w:eastAsia="標楷體"/>
          <w:color w:val="000000" w:themeColor="text1"/>
          <w:sz w:val="28"/>
          <w:szCs w:val="28"/>
        </w:rPr>
        <w:t>）</w:t>
      </w:r>
      <w:r w:rsidR="00DB3AF6" w:rsidRPr="002A786C">
        <w:rPr>
          <w:rFonts w:eastAsia="標楷體"/>
          <w:color w:val="000000" w:themeColor="text1"/>
          <w:sz w:val="28"/>
          <w:szCs w:val="28"/>
        </w:rPr>
        <w:t>等機構之受照顧者及居家護理個案等。</w:t>
      </w:r>
    </w:p>
    <w:p w14:paraId="0B2B69F0" w14:textId="77777777" w:rsidR="00794F1E" w:rsidRPr="002A786C" w:rsidRDefault="00B016BF" w:rsidP="003F4653">
      <w:pPr>
        <w:adjustRightInd w:val="0"/>
        <w:spacing w:line="500" w:lineRule="exact"/>
        <w:ind w:leftChars="144" w:left="906" w:hangingChars="200" w:hanging="560"/>
        <w:jc w:val="both"/>
        <w:rPr>
          <w:rFonts w:eastAsia="標楷體"/>
          <w:color w:val="000000" w:themeColor="text1"/>
          <w:sz w:val="28"/>
          <w:szCs w:val="28"/>
        </w:rPr>
      </w:pPr>
      <w:r w:rsidRPr="002A786C">
        <w:rPr>
          <w:rFonts w:eastAsia="標楷體"/>
          <w:color w:val="000000" w:themeColor="text1"/>
          <w:sz w:val="28"/>
          <w:szCs w:val="28"/>
        </w:rPr>
        <w:t>二、</w:t>
      </w:r>
      <w:r w:rsidR="00794F1E" w:rsidRPr="002A786C">
        <w:rPr>
          <w:rFonts w:eastAsia="標楷體"/>
          <w:color w:val="000000" w:themeColor="text1"/>
          <w:sz w:val="28"/>
          <w:szCs w:val="28"/>
        </w:rPr>
        <w:t>直接照顧上述機構之受</w:t>
      </w:r>
      <w:r w:rsidR="00794F1E" w:rsidRPr="002A786C">
        <w:rPr>
          <w:rFonts w:eastAsia="標楷體"/>
          <w:color w:val="000000" w:themeColor="text1"/>
          <w:sz w:val="28"/>
        </w:rPr>
        <w:t>照顧</w:t>
      </w:r>
      <w:r w:rsidR="00794F1E" w:rsidRPr="002A786C">
        <w:rPr>
          <w:rFonts w:eastAsia="標楷體"/>
          <w:color w:val="000000" w:themeColor="text1"/>
          <w:sz w:val="28"/>
          <w:szCs w:val="28"/>
        </w:rPr>
        <w:t>者或個案之機構所屬工作人員。</w:t>
      </w:r>
    </w:p>
    <w:p w14:paraId="5FC9C5FC" w14:textId="77777777" w:rsidR="00794F1E" w:rsidRPr="002A786C" w:rsidRDefault="00794F1E" w:rsidP="00794261">
      <w:pPr>
        <w:numPr>
          <w:ilvl w:val="0"/>
          <w:numId w:val="13"/>
        </w:numPr>
        <w:spacing w:beforeLines="50" w:before="120" w:afterLines="25" w:after="60" w:line="500" w:lineRule="exact"/>
        <w:ind w:left="567" w:hanging="567"/>
        <w:jc w:val="both"/>
        <w:rPr>
          <w:rFonts w:eastAsia="標楷體"/>
          <w:b/>
          <w:color w:val="000000" w:themeColor="text1"/>
          <w:sz w:val="28"/>
          <w:szCs w:val="28"/>
        </w:rPr>
      </w:pPr>
      <w:proofErr w:type="gramStart"/>
      <w:r w:rsidRPr="002A786C">
        <w:rPr>
          <w:rFonts w:eastAsia="標楷體"/>
          <w:b/>
          <w:color w:val="000000" w:themeColor="text1"/>
          <w:sz w:val="28"/>
          <w:szCs w:val="28"/>
        </w:rPr>
        <w:t>醫</w:t>
      </w:r>
      <w:proofErr w:type="gramEnd"/>
      <w:r w:rsidRPr="002A786C">
        <w:rPr>
          <w:rFonts w:eastAsia="標楷體"/>
          <w:b/>
          <w:color w:val="000000" w:themeColor="text1"/>
          <w:sz w:val="28"/>
          <w:szCs w:val="28"/>
        </w:rPr>
        <w:t>事及衛生等單位之防疫相關人員，符合下列條件之一者</w:t>
      </w:r>
    </w:p>
    <w:p w14:paraId="5ABD48AF" w14:textId="77777777" w:rsidR="00794F1E" w:rsidRPr="002A786C" w:rsidRDefault="00B016BF" w:rsidP="003F4653">
      <w:pPr>
        <w:adjustRightInd w:val="0"/>
        <w:spacing w:line="500" w:lineRule="exact"/>
        <w:ind w:leftChars="144" w:left="906" w:hangingChars="200" w:hanging="560"/>
        <w:jc w:val="both"/>
        <w:rPr>
          <w:rFonts w:eastAsia="標楷體"/>
          <w:color w:val="000000" w:themeColor="text1"/>
          <w:sz w:val="28"/>
          <w:szCs w:val="28"/>
        </w:rPr>
      </w:pPr>
      <w:r w:rsidRPr="002A786C">
        <w:rPr>
          <w:rFonts w:eastAsia="標楷體"/>
          <w:color w:val="000000" w:themeColor="text1"/>
          <w:sz w:val="28"/>
          <w:szCs w:val="28"/>
        </w:rPr>
        <w:t>一、</w:t>
      </w:r>
      <w:r w:rsidR="00794F1E" w:rsidRPr="002A786C">
        <w:rPr>
          <w:rFonts w:eastAsia="標楷體"/>
          <w:color w:val="000000" w:themeColor="text1"/>
          <w:sz w:val="28"/>
          <w:szCs w:val="28"/>
        </w:rPr>
        <w:t>具執業登記</w:t>
      </w:r>
      <w:proofErr w:type="gramStart"/>
      <w:r w:rsidR="00794F1E" w:rsidRPr="002A786C">
        <w:rPr>
          <w:rFonts w:eastAsia="標楷體"/>
          <w:color w:val="000000" w:themeColor="text1"/>
          <w:sz w:val="28"/>
          <w:szCs w:val="28"/>
        </w:rPr>
        <w:t>醫</w:t>
      </w:r>
      <w:proofErr w:type="gramEnd"/>
      <w:r w:rsidR="00794F1E" w:rsidRPr="002A786C">
        <w:rPr>
          <w:rFonts w:eastAsia="標楷體"/>
          <w:color w:val="000000" w:themeColor="text1"/>
          <w:sz w:val="28"/>
          <w:szCs w:val="28"/>
        </w:rPr>
        <w:t>事人員及醫療院所非醫事人員：</w:t>
      </w:r>
      <w:r w:rsidR="008627AF" w:rsidRPr="002A786C">
        <w:rPr>
          <w:rFonts w:eastAsia="標楷體"/>
          <w:color w:val="000000" w:themeColor="text1"/>
          <w:sz w:val="28"/>
          <w:szCs w:val="28"/>
        </w:rPr>
        <w:br/>
      </w:r>
      <w:r w:rsidR="00794F1E" w:rsidRPr="002A786C">
        <w:rPr>
          <w:rFonts w:eastAsia="標楷體"/>
          <w:color w:val="000000" w:themeColor="text1"/>
          <w:sz w:val="28"/>
          <w:szCs w:val="28"/>
        </w:rPr>
        <w:t>本項人員之涵蓋範圍如下：</w:t>
      </w:r>
    </w:p>
    <w:p w14:paraId="2A9A503F" w14:textId="484A77B9" w:rsidR="00794F1E"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794F1E" w:rsidRPr="002A786C">
        <w:rPr>
          <w:rFonts w:eastAsia="標楷體"/>
          <w:color w:val="000000" w:themeColor="text1"/>
          <w:sz w:val="28"/>
          <w:szCs w:val="28"/>
        </w:rPr>
        <w:t>具執業登記</w:t>
      </w:r>
      <w:proofErr w:type="gramStart"/>
      <w:r w:rsidR="00794F1E" w:rsidRPr="002A786C">
        <w:rPr>
          <w:rFonts w:eastAsia="標楷體"/>
          <w:color w:val="000000" w:themeColor="text1"/>
          <w:sz w:val="28"/>
          <w:szCs w:val="28"/>
        </w:rPr>
        <w:t>醫</w:t>
      </w:r>
      <w:proofErr w:type="gramEnd"/>
      <w:r w:rsidR="00794F1E" w:rsidRPr="002A786C">
        <w:rPr>
          <w:rFonts w:eastAsia="標楷體"/>
          <w:color w:val="000000" w:themeColor="text1"/>
          <w:sz w:val="28"/>
          <w:szCs w:val="28"/>
        </w:rPr>
        <w:t>事人員</w:t>
      </w:r>
      <w:r w:rsidR="008627AF" w:rsidRPr="002A786C">
        <w:rPr>
          <w:rFonts w:eastAsia="標楷體"/>
          <w:color w:val="000000" w:themeColor="text1"/>
          <w:sz w:val="28"/>
          <w:szCs w:val="28"/>
        </w:rPr>
        <w:br/>
      </w:r>
      <w:r w:rsidR="00794F1E" w:rsidRPr="002A786C">
        <w:rPr>
          <w:rFonts w:eastAsia="標楷體"/>
          <w:color w:val="000000" w:themeColor="text1"/>
          <w:sz w:val="28"/>
          <w:szCs w:val="28"/>
        </w:rPr>
        <w:t>依據</w:t>
      </w:r>
      <w:r w:rsidR="00794F1E" w:rsidRPr="002A786C">
        <w:rPr>
          <w:rFonts w:eastAsia="標楷體"/>
          <w:color w:val="000000" w:themeColor="text1"/>
          <w:sz w:val="28"/>
          <w:szCs w:val="28"/>
        </w:rPr>
        <w:t>95</w:t>
      </w:r>
      <w:r w:rsidR="00794F1E" w:rsidRPr="002A786C">
        <w:rPr>
          <w:rFonts w:eastAsia="標楷體"/>
          <w:color w:val="000000" w:themeColor="text1"/>
          <w:sz w:val="28"/>
          <w:szCs w:val="28"/>
        </w:rPr>
        <w:t>年</w:t>
      </w:r>
      <w:r w:rsidR="00794F1E" w:rsidRPr="002A786C">
        <w:rPr>
          <w:rFonts w:eastAsia="標楷體"/>
          <w:color w:val="000000" w:themeColor="text1"/>
          <w:sz w:val="28"/>
          <w:szCs w:val="28"/>
        </w:rPr>
        <w:t>5</w:t>
      </w:r>
      <w:r w:rsidR="00794F1E" w:rsidRPr="002A786C">
        <w:rPr>
          <w:rFonts w:eastAsia="標楷體"/>
          <w:color w:val="000000" w:themeColor="text1"/>
          <w:sz w:val="28"/>
          <w:szCs w:val="28"/>
        </w:rPr>
        <w:t>月</w:t>
      </w:r>
      <w:r w:rsidR="00794F1E" w:rsidRPr="002A786C">
        <w:rPr>
          <w:rFonts w:eastAsia="標楷體"/>
          <w:color w:val="000000" w:themeColor="text1"/>
          <w:sz w:val="28"/>
          <w:szCs w:val="28"/>
        </w:rPr>
        <w:t>17</w:t>
      </w:r>
      <w:r w:rsidR="00794F1E" w:rsidRPr="002A786C">
        <w:rPr>
          <w:rFonts w:eastAsia="標楷體"/>
          <w:color w:val="000000" w:themeColor="text1"/>
          <w:sz w:val="28"/>
          <w:szCs w:val="28"/>
        </w:rPr>
        <w:t>日公布之醫事人員人事條例所稱醫事人員，並具執業登記者，包含醫師、中醫師、牙醫師、藥師、醫事檢驗師、護理師、助產師、營養師、物理治療師、職能治療師、醫事放射師、臨床心理師、諮商心理師、呼吸治療師、藥劑生、醫事檢驗生、護士、助產士、物理治療生、職能治療生、醫事放射士，以及其他經中央衛生主管機關核發醫事專門職業證書之人員，如語言治療師、聽力師、牙體技術師、鑲牙生、牙體技術生</w:t>
      </w:r>
      <w:r w:rsidR="00DF0A50" w:rsidRPr="002A786C">
        <w:rPr>
          <w:rFonts w:eastAsia="標楷體"/>
          <w:color w:val="000000" w:themeColor="text1"/>
          <w:sz w:val="28"/>
          <w:szCs w:val="28"/>
        </w:rPr>
        <w:t>、驗光師、驗光生</w:t>
      </w:r>
      <w:r w:rsidR="00794F1E" w:rsidRPr="002A786C">
        <w:rPr>
          <w:rFonts w:eastAsia="標楷體"/>
          <w:color w:val="000000" w:themeColor="text1"/>
          <w:sz w:val="28"/>
          <w:szCs w:val="28"/>
        </w:rPr>
        <w:t>等。</w:t>
      </w:r>
    </w:p>
    <w:p w14:paraId="7D053F39" w14:textId="471BFFFB" w:rsidR="00794F1E"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794F1E" w:rsidRPr="002A786C">
        <w:rPr>
          <w:rFonts w:eastAsia="標楷體"/>
          <w:color w:val="000000" w:themeColor="text1"/>
          <w:sz w:val="28"/>
          <w:szCs w:val="28"/>
        </w:rPr>
        <w:t>醫療院所非</w:t>
      </w:r>
      <w:proofErr w:type="gramStart"/>
      <w:r w:rsidR="00794F1E" w:rsidRPr="002A786C">
        <w:rPr>
          <w:rFonts w:eastAsia="標楷體"/>
          <w:color w:val="000000" w:themeColor="text1"/>
          <w:sz w:val="28"/>
          <w:szCs w:val="28"/>
        </w:rPr>
        <w:t>醫</w:t>
      </w:r>
      <w:proofErr w:type="gramEnd"/>
      <w:r w:rsidR="00794F1E" w:rsidRPr="002A786C">
        <w:rPr>
          <w:rFonts w:eastAsia="標楷體"/>
          <w:color w:val="000000" w:themeColor="text1"/>
          <w:sz w:val="28"/>
          <w:szCs w:val="28"/>
        </w:rPr>
        <w:t>事人員</w:t>
      </w:r>
      <w:r w:rsidR="008627AF" w:rsidRPr="002A786C">
        <w:rPr>
          <w:rFonts w:eastAsia="標楷體"/>
          <w:color w:val="000000" w:themeColor="text1"/>
          <w:sz w:val="28"/>
          <w:szCs w:val="28"/>
        </w:rPr>
        <w:br/>
      </w:r>
      <w:r w:rsidR="00794F1E" w:rsidRPr="002A786C">
        <w:rPr>
          <w:rFonts w:eastAsia="標楷體"/>
          <w:color w:val="000000" w:themeColor="text1"/>
          <w:sz w:val="28"/>
          <w:szCs w:val="28"/>
        </w:rPr>
        <w:t>本計畫所指之醫療院所係為醫院及診所，不包括非以直接診治病人為目的而辦理之醫療業務之其他醫療或醫事機構（如捐血機構、病理機構、醫事檢驗所、醫事放射所、物理治療所、職能治療所、鑲牙所</w:t>
      </w:r>
      <w:r w:rsidR="00794F1E" w:rsidRPr="002A786C">
        <w:rPr>
          <w:rFonts w:eastAsia="標楷體"/>
          <w:color w:val="000000" w:themeColor="text1"/>
          <w:sz w:val="28"/>
          <w:szCs w:val="28"/>
        </w:rPr>
        <w:t>…</w:t>
      </w:r>
      <w:r w:rsidR="00794F1E" w:rsidRPr="002A786C">
        <w:rPr>
          <w:rFonts w:eastAsia="標楷體"/>
          <w:color w:val="000000" w:themeColor="text1"/>
          <w:sz w:val="28"/>
          <w:szCs w:val="28"/>
        </w:rPr>
        <w:t>等），本項人員之涵蓋範圍如下：</w:t>
      </w:r>
    </w:p>
    <w:p w14:paraId="4D5772B4" w14:textId="6FFB4267" w:rsidR="00794F1E" w:rsidRPr="002A786C" w:rsidRDefault="00794F1E" w:rsidP="00366976">
      <w:pPr>
        <w:numPr>
          <w:ilvl w:val="0"/>
          <w:numId w:val="14"/>
        </w:numPr>
        <w:spacing w:line="500" w:lineRule="exact"/>
        <w:ind w:left="1985" w:hanging="284"/>
        <w:jc w:val="both"/>
        <w:rPr>
          <w:rFonts w:eastAsia="標楷體"/>
          <w:color w:val="000000" w:themeColor="text1"/>
          <w:sz w:val="28"/>
          <w:szCs w:val="28"/>
        </w:rPr>
      </w:pPr>
      <w:r w:rsidRPr="002A786C">
        <w:rPr>
          <w:rFonts w:eastAsia="標楷體"/>
          <w:color w:val="000000" w:themeColor="text1"/>
          <w:sz w:val="28"/>
          <w:szCs w:val="28"/>
        </w:rPr>
        <w:t>醫院</w:t>
      </w:r>
    </w:p>
    <w:p w14:paraId="2ED84D1E" w14:textId="77777777" w:rsidR="00794F1E" w:rsidRPr="002A786C" w:rsidRDefault="00794F1E" w:rsidP="00366976">
      <w:pPr>
        <w:numPr>
          <w:ilvl w:val="1"/>
          <w:numId w:val="15"/>
        </w:numPr>
        <w:spacing w:line="500" w:lineRule="exact"/>
        <w:ind w:left="2410" w:hanging="413"/>
        <w:jc w:val="both"/>
        <w:rPr>
          <w:rFonts w:eastAsia="標楷體"/>
          <w:color w:val="000000" w:themeColor="text1"/>
          <w:sz w:val="28"/>
          <w:szCs w:val="28"/>
        </w:rPr>
      </w:pPr>
      <w:r w:rsidRPr="002A786C">
        <w:rPr>
          <w:rFonts w:eastAsia="標楷體"/>
          <w:color w:val="000000" w:themeColor="text1"/>
          <w:sz w:val="28"/>
          <w:szCs w:val="28"/>
        </w:rPr>
        <w:t>醫院編制內非</w:t>
      </w:r>
      <w:proofErr w:type="gramStart"/>
      <w:r w:rsidRPr="002A786C">
        <w:rPr>
          <w:rFonts w:eastAsia="標楷體"/>
          <w:color w:val="000000" w:themeColor="text1"/>
          <w:sz w:val="28"/>
          <w:szCs w:val="28"/>
        </w:rPr>
        <w:t>醫</w:t>
      </w:r>
      <w:proofErr w:type="gramEnd"/>
      <w:r w:rsidRPr="002A786C">
        <w:rPr>
          <w:rFonts w:eastAsia="標楷體"/>
          <w:color w:val="000000" w:themeColor="text1"/>
          <w:sz w:val="28"/>
          <w:szCs w:val="28"/>
        </w:rPr>
        <w:t>事人員</w:t>
      </w:r>
      <w:r w:rsidR="008627AF" w:rsidRPr="002A786C">
        <w:rPr>
          <w:rFonts w:eastAsia="標楷體"/>
          <w:color w:val="000000" w:themeColor="text1"/>
          <w:sz w:val="28"/>
          <w:szCs w:val="28"/>
        </w:rPr>
        <w:br/>
      </w:r>
      <w:r w:rsidRPr="002A786C">
        <w:rPr>
          <w:rFonts w:eastAsia="標楷體"/>
          <w:color w:val="000000" w:themeColor="text1"/>
          <w:sz w:val="28"/>
          <w:szCs w:val="28"/>
        </w:rPr>
        <w:t>包括醫療輔助技術人員（如臨床心理、感染控制、聽力與語言治療、麻醉、呼吸治療、核子醫學、醫學物理、牙科技術等人員）、工程技術人員（如醫學工程、臨床工程、工務、建築、電機、電子、空調等人員）、社會工作人員、醫務行政人員、一般行政人員、資訊技術人員、研究人員、庶務人員（係指看護工、清潔工、洗衣工、技工、工友、司機、駐衛警等，如為外包人力，請洽公司確認承攬工作</w:t>
      </w:r>
      <w:r w:rsidRPr="002A786C">
        <w:rPr>
          <w:rFonts w:eastAsia="標楷體"/>
          <w:color w:val="000000" w:themeColor="text1"/>
          <w:sz w:val="28"/>
          <w:szCs w:val="28"/>
        </w:rPr>
        <w:lastRenderedPageBreak/>
        <w:t>之單位是否單獨或跨多家醫院提供服務，以避免重複申請，醫院並應確認承攬廠商提供之冊列人員確實符合接種條件）。</w:t>
      </w:r>
    </w:p>
    <w:p w14:paraId="3B1336B0" w14:textId="0387B60D" w:rsidR="00794F1E" w:rsidRPr="002A786C" w:rsidRDefault="00794F1E" w:rsidP="00E832AB">
      <w:pPr>
        <w:numPr>
          <w:ilvl w:val="1"/>
          <w:numId w:val="15"/>
        </w:numPr>
        <w:spacing w:line="500" w:lineRule="exact"/>
        <w:ind w:left="2410" w:hanging="413"/>
        <w:jc w:val="both"/>
        <w:rPr>
          <w:rFonts w:eastAsia="標楷體"/>
          <w:color w:val="000000" w:themeColor="text1"/>
          <w:sz w:val="28"/>
          <w:szCs w:val="28"/>
        </w:rPr>
      </w:pPr>
      <w:r w:rsidRPr="002A786C">
        <w:rPr>
          <w:rFonts w:eastAsia="標楷體"/>
          <w:color w:val="000000" w:themeColor="text1"/>
          <w:sz w:val="28"/>
          <w:szCs w:val="28"/>
        </w:rPr>
        <w:t>醫院值勤之</w:t>
      </w:r>
      <w:proofErr w:type="gramStart"/>
      <w:r w:rsidRPr="002A786C">
        <w:rPr>
          <w:rFonts w:eastAsia="標楷體"/>
          <w:color w:val="000000" w:themeColor="text1"/>
          <w:sz w:val="28"/>
          <w:szCs w:val="28"/>
        </w:rPr>
        <w:t>醫</w:t>
      </w:r>
      <w:proofErr w:type="gramEnd"/>
      <w:r w:rsidRPr="002A786C">
        <w:rPr>
          <w:rFonts w:eastAsia="標楷體"/>
          <w:color w:val="000000" w:themeColor="text1"/>
          <w:sz w:val="28"/>
          <w:szCs w:val="28"/>
        </w:rPr>
        <w:t>事實習學生</w:t>
      </w:r>
      <w:r w:rsidR="001553B6" w:rsidRPr="002A786C">
        <w:rPr>
          <w:rFonts w:eastAsia="標楷體"/>
          <w:color w:val="000000" w:themeColor="text1"/>
          <w:sz w:val="28"/>
          <w:szCs w:val="28"/>
        </w:rPr>
        <w:br/>
      </w:r>
      <w:r w:rsidRPr="002A786C">
        <w:rPr>
          <w:rFonts w:eastAsia="標楷體"/>
          <w:color w:val="000000" w:themeColor="text1"/>
          <w:sz w:val="28"/>
          <w:szCs w:val="28"/>
        </w:rPr>
        <w:t>本項人員指於計畫執行</w:t>
      </w:r>
      <w:proofErr w:type="gramStart"/>
      <w:r w:rsidRPr="002A786C">
        <w:rPr>
          <w:rFonts w:eastAsia="標楷體"/>
          <w:color w:val="000000" w:themeColor="text1"/>
          <w:sz w:val="28"/>
          <w:szCs w:val="28"/>
        </w:rPr>
        <w:t>期間</w:t>
      </w:r>
      <w:proofErr w:type="gramEnd"/>
      <w:r w:rsidRPr="002A786C">
        <w:rPr>
          <w:rFonts w:eastAsia="標楷體"/>
          <w:color w:val="000000" w:themeColor="text1"/>
          <w:sz w:val="28"/>
          <w:szCs w:val="28"/>
        </w:rPr>
        <w:t>，在地區級以上教學醫院</w:t>
      </w:r>
      <w:r w:rsidR="00C06FAE" w:rsidRPr="002A786C">
        <w:rPr>
          <w:rFonts w:eastAsia="標楷體"/>
          <w:color w:val="000000" w:themeColor="text1"/>
          <w:sz w:val="28"/>
          <w:szCs w:val="28"/>
        </w:rPr>
        <w:t>值</w:t>
      </w:r>
      <w:r w:rsidRPr="002A786C">
        <w:rPr>
          <w:rFonts w:eastAsia="標楷體"/>
          <w:color w:val="000000" w:themeColor="text1"/>
          <w:sz w:val="28"/>
          <w:szCs w:val="28"/>
        </w:rPr>
        <w:t>勤之醫事實習學生。</w:t>
      </w:r>
    </w:p>
    <w:p w14:paraId="6B25E004" w14:textId="77777777" w:rsidR="00794F1E" w:rsidRPr="002A786C" w:rsidRDefault="00794F1E" w:rsidP="00E832AB">
      <w:pPr>
        <w:numPr>
          <w:ilvl w:val="1"/>
          <w:numId w:val="15"/>
        </w:numPr>
        <w:spacing w:line="500" w:lineRule="exact"/>
        <w:ind w:left="2410" w:hanging="413"/>
        <w:jc w:val="both"/>
        <w:rPr>
          <w:rFonts w:eastAsia="標楷體"/>
          <w:color w:val="000000" w:themeColor="text1"/>
          <w:sz w:val="28"/>
          <w:szCs w:val="28"/>
        </w:rPr>
      </w:pPr>
      <w:r w:rsidRPr="002A786C">
        <w:rPr>
          <w:rFonts w:eastAsia="標楷體"/>
          <w:color w:val="000000" w:themeColor="text1"/>
          <w:sz w:val="28"/>
          <w:szCs w:val="28"/>
        </w:rPr>
        <w:t>衛生保健志工</w:t>
      </w:r>
      <w:r w:rsidR="001553B6" w:rsidRPr="002A786C">
        <w:rPr>
          <w:rFonts w:eastAsia="標楷體"/>
          <w:color w:val="000000" w:themeColor="text1"/>
          <w:sz w:val="28"/>
          <w:szCs w:val="28"/>
        </w:rPr>
        <w:br/>
      </w:r>
      <w:r w:rsidRPr="002A786C">
        <w:rPr>
          <w:rFonts w:eastAsia="標楷體"/>
          <w:color w:val="000000" w:themeColor="text1"/>
          <w:sz w:val="28"/>
          <w:szCs w:val="28"/>
        </w:rPr>
        <w:t>本項人員指長期固定服務於醫療院所（含有門診的衛生所）之衛生保健志工，且領有志願服務</w:t>
      </w:r>
      <w:proofErr w:type="gramStart"/>
      <w:r w:rsidRPr="002A786C">
        <w:rPr>
          <w:rFonts w:eastAsia="標楷體"/>
          <w:color w:val="000000" w:themeColor="text1"/>
          <w:sz w:val="28"/>
          <w:szCs w:val="28"/>
        </w:rPr>
        <w:t>紀錄冊</w:t>
      </w:r>
      <w:proofErr w:type="gramEnd"/>
      <w:r w:rsidRPr="002A786C">
        <w:rPr>
          <w:rFonts w:eastAsia="標楷體"/>
          <w:color w:val="000000" w:themeColor="text1"/>
          <w:sz w:val="28"/>
          <w:szCs w:val="28"/>
        </w:rPr>
        <w:t>，並於衛生局登記有案者。</w:t>
      </w:r>
    </w:p>
    <w:p w14:paraId="270FF0BE" w14:textId="77777777" w:rsidR="00794F1E" w:rsidRPr="002A786C" w:rsidRDefault="00794F1E" w:rsidP="00E832AB">
      <w:pPr>
        <w:numPr>
          <w:ilvl w:val="0"/>
          <w:numId w:val="14"/>
        </w:numPr>
        <w:spacing w:line="500" w:lineRule="exact"/>
        <w:ind w:left="1985" w:hanging="284"/>
        <w:jc w:val="both"/>
        <w:rPr>
          <w:rFonts w:eastAsia="標楷體"/>
          <w:color w:val="000000" w:themeColor="text1"/>
          <w:sz w:val="28"/>
          <w:szCs w:val="28"/>
        </w:rPr>
      </w:pPr>
      <w:r w:rsidRPr="002A786C">
        <w:rPr>
          <w:rFonts w:eastAsia="標楷體"/>
          <w:color w:val="000000" w:themeColor="text1"/>
          <w:sz w:val="28"/>
          <w:szCs w:val="28"/>
        </w:rPr>
        <w:t>診所</w:t>
      </w:r>
      <w:r w:rsidR="001553B6" w:rsidRPr="002A786C">
        <w:rPr>
          <w:rFonts w:eastAsia="標楷體"/>
          <w:color w:val="000000" w:themeColor="text1"/>
          <w:sz w:val="28"/>
          <w:szCs w:val="28"/>
        </w:rPr>
        <w:br/>
      </w:r>
      <w:r w:rsidRPr="002A786C">
        <w:rPr>
          <w:rFonts w:eastAsia="標楷體"/>
          <w:color w:val="000000" w:themeColor="text1"/>
          <w:sz w:val="28"/>
          <w:szCs w:val="28"/>
        </w:rPr>
        <w:t>由於診所之設置標準、經營型態與醫院不同，為使有限疫苗資源確實使用於高危險群，每一診所行政人員接種名額以</w:t>
      </w:r>
      <w:r w:rsidRPr="002A786C">
        <w:rPr>
          <w:rFonts w:eastAsia="標楷體"/>
          <w:color w:val="000000" w:themeColor="text1"/>
          <w:sz w:val="28"/>
          <w:szCs w:val="28"/>
        </w:rPr>
        <w:t>2</w:t>
      </w:r>
      <w:r w:rsidRPr="002A786C">
        <w:rPr>
          <w:rFonts w:eastAsia="標楷體"/>
          <w:color w:val="000000" w:themeColor="text1"/>
          <w:sz w:val="28"/>
          <w:szCs w:val="28"/>
        </w:rPr>
        <w:t>名為限。</w:t>
      </w:r>
    </w:p>
    <w:p w14:paraId="29936318" w14:textId="77777777" w:rsidR="00794F1E" w:rsidRPr="002A786C" w:rsidRDefault="00B016BF" w:rsidP="003F4653">
      <w:pPr>
        <w:adjustRightInd w:val="0"/>
        <w:spacing w:line="500" w:lineRule="exact"/>
        <w:ind w:leftChars="144" w:left="906" w:hangingChars="200" w:hanging="560"/>
        <w:jc w:val="both"/>
        <w:rPr>
          <w:rFonts w:eastAsia="標楷體"/>
          <w:color w:val="000000" w:themeColor="text1"/>
          <w:sz w:val="28"/>
          <w:szCs w:val="28"/>
        </w:rPr>
      </w:pPr>
      <w:r w:rsidRPr="002A786C">
        <w:rPr>
          <w:rFonts w:eastAsia="標楷體"/>
          <w:color w:val="000000" w:themeColor="text1"/>
          <w:sz w:val="28"/>
          <w:szCs w:val="28"/>
        </w:rPr>
        <w:t>二、</w:t>
      </w:r>
      <w:r w:rsidR="00794F1E" w:rsidRPr="002A786C">
        <w:rPr>
          <w:rFonts w:eastAsia="標楷體"/>
          <w:color w:val="000000" w:themeColor="text1"/>
          <w:sz w:val="28"/>
          <w:szCs w:val="28"/>
        </w:rPr>
        <w:t>衛生等單位之</w:t>
      </w:r>
      <w:r w:rsidR="00794F1E" w:rsidRPr="002A786C">
        <w:rPr>
          <w:rFonts w:eastAsia="標楷體"/>
          <w:color w:val="000000" w:themeColor="text1"/>
          <w:sz w:val="28"/>
        </w:rPr>
        <w:t>防疫</w:t>
      </w:r>
      <w:r w:rsidR="00794F1E" w:rsidRPr="002A786C">
        <w:rPr>
          <w:rFonts w:eastAsia="標楷體"/>
          <w:color w:val="000000" w:themeColor="text1"/>
          <w:sz w:val="28"/>
          <w:szCs w:val="28"/>
        </w:rPr>
        <w:t>相關人員</w:t>
      </w:r>
    </w:p>
    <w:p w14:paraId="164D60CB" w14:textId="0864DF55" w:rsidR="00794F1E"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794F1E" w:rsidRPr="002A786C">
        <w:rPr>
          <w:rFonts w:eastAsia="標楷體"/>
          <w:color w:val="000000" w:themeColor="text1"/>
          <w:sz w:val="28"/>
          <w:szCs w:val="28"/>
        </w:rPr>
        <w:t>衛生單位第一線防疫人員</w:t>
      </w:r>
      <w:r w:rsidR="00850774" w:rsidRPr="002A786C">
        <w:rPr>
          <w:rFonts w:eastAsia="標楷體"/>
          <w:color w:val="000000" w:themeColor="text1"/>
          <w:sz w:val="28"/>
          <w:szCs w:val="28"/>
        </w:rPr>
        <w:t>：</w:t>
      </w:r>
      <w:r w:rsidR="00794F1E" w:rsidRPr="002A786C">
        <w:rPr>
          <w:rFonts w:eastAsia="標楷體"/>
          <w:color w:val="000000" w:themeColor="text1"/>
          <w:sz w:val="28"/>
          <w:szCs w:val="28"/>
        </w:rPr>
        <w:t>包括</w:t>
      </w:r>
      <w:r w:rsidR="009D2314" w:rsidRPr="002A786C">
        <w:rPr>
          <w:rFonts w:eastAsia="標楷體"/>
          <w:color w:val="000000" w:themeColor="text1"/>
          <w:sz w:val="28"/>
          <w:szCs w:val="28"/>
        </w:rPr>
        <w:t>衛生福利部疾病管制署（下稱疾病管制署）</w:t>
      </w:r>
      <w:r w:rsidR="00794F1E" w:rsidRPr="002A786C">
        <w:rPr>
          <w:rFonts w:eastAsia="標楷體"/>
          <w:color w:val="000000" w:themeColor="text1"/>
          <w:sz w:val="28"/>
          <w:szCs w:val="28"/>
        </w:rPr>
        <w:t>與各區管制中心及衛生局</w:t>
      </w:r>
      <w:r w:rsidR="003216A6" w:rsidRPr="002A786C">
        <w:rPr>
          <w:rFonts w:eastAsia="標楷體"/>
          <w:color w:val="000000" w:themeColor="text1"/>
          <w:sz w:val="28"/>
          <w:szCs w:val="28"/>
        </w:rPr>
        <w:t>（</w:t>
      </w:r>
      <w:r w:rsidR="00794F1E" w:rsidRPr="002A786C">
        <w:rPr>
          <w:rFonts w:eastAsia="標楷體"/>
          <w:color w:val="000000" w:themeColor="text1"/>
          <w:sz w:val="28"/>
          <w:szCs w:val="28"/>
        </w:rPr>
        <w:t>所</w:t>
      </w:r>
      <w:r w:rsidR="003216A6" w:rsidRPr="002A786C">
        <w:rPr>
          <w:rFonts w:eastAsia="標楷體"/>
          <w:color w:val="000000" w:themeColor="text1"/>
          <w:sz w:val="28"/>
          <w:szCs w:val="28"/>
        </w:rPr>
        <w:t>）</w:t>
      </w:r>
      <w:r w:rsidR="00794F1E" w:rsidRPr="002A786C">
        <w:rPr>
          <w:rFonts w:eastAsia="標楷體"/>
          <w:color w:val="000000" w:themeColor="text1"/>
          <w:sz w:val="28"/>
          <w:szCs w:val="28"/>
        </w:rPr>
        <w:t>之編制人員、第一線</w:t>
      </w:r>
      <w:proofErr w:type="gramStart"/>
      <w:r w:rsidR="00794F1E" w:rsidRPr="002A786C">
        <w:rPr>
          <w:rFonts w:eastAsia="標楷體"/>
          <w:color w:val="000000" w:themeColor="text1"/>
          <w:sz w:val="28"/>
          <w:szCs w:val="28"/>
        </w:rPr>
        <w:t>聘僱或</w:t>
      </w:r>
      <w:r w:rsidR="006E086D" w:rsidRPr="002A786C">
        <w:rPr>
          <w:rFonts w:eastAsia="標楷體"/>
          <w:color w:val="000000" w:themeColor="text1"/>
          <w:sz w:val="28"/>
          <w:szCs w:val="28"/>
        </w:rPr>
        <w:t>約用</w:t>
      </w:r>
      <w:proofErr w:type="gramEnd"/>
      <w:r w:rsidR="00794F1E" w:rsidRPr="002A786C">
        <w:rPr>
          <w:rFonts w:eastAsia="標楷體"/>
          <w:color w:val="000000" w:themeColor="text1"/>
          <w:sz w:val="28"/>
          <w:szCs w:val="28"/>
        </w:rPr>
        <w:t>人員、司機、工友等。</w:t>
      </w:r>
    </w:p>
    <w:p w14:paraId="318713C1" w14:textId="398D9DE6" w:rsidR="00794F1E"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794F1E" w:rsidRPr="002A786C">
        <w:rPr>
          <w:rFonts w:eastAsia="標楷體"/>
          <w:color w:val="000000" w:themeColor="text1"/>
          <w:sz w:val="28"/>
          <w:szCs w:val="28"/>
        </w:rPr>
        <w:t>各消防隊實際執行救護車緊急救護人員。</w:t>
      </w:r>
    </w:p>
    <w:p w14:paraId="260D9BF2" w14:textId="57A408EA" w:rsidR="00794F1E"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（三）</w:t>
      </w:r>
      <w:r w:rsidR="00794F1E" w:rsidRPr="002A786C">
        <w:rPr>
          <w:rFonts w:eastAsia="標楷體"/>
          <w:color w:val="000000" w:themeColor="text1"/>
          <w:sz w:val="28"/>
          <w:szCs w:val="28"/>
        </w:rPr>
        <w:t>第一線海巡、岸巡人員。</w:t>
      </w:r>
    </w:p>
    <w:p w14:paraId="73245BAB" w14:textId="1E6560F0" w:rsidR="00794F1E"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（四）</w:t>
      </w:r>
      <w:r w:rsidR="00794F1E" w:rsidRPr="002A786C">
        <w:rPr>
          <w:rFonts w:eastAsia="標楷體"/>
          <w:color w:val="000000" w:themeColor="text1"/>
          <w:sz w:val="28"/>
          <w:szCs w:val="28"/>
        </w:rPr>
        <w:t>國際機場、港口入境安全檢查、證照查驗及第一線關務人員。</w:t>
      </w:r>
    </w:p>
    <w:p w14:paraId="54DD9745" w14:textId="23AA7045" w:rsidR="00794F1E"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（五）</w:t>
      </w:r>
      <w:r w:rsidR="00794F1E" w:rsidRPr="002A786C">
        <w:rPr>
          <w:rFonts w:eastAsia="標楷體"/>
          <w:color w:val="000000" w:themeColor="text1"/>
          <w:sz w:val="28"/>
          <w:szCs w:val="28"/>
        </w:rPr>
        <w:t>實施空中救護勤務人員：係指內政部空中勤務總隊所屬空中救護勤務人員</w:t>
      </w:r>
      <w:r w:rsidR="007C23B0" w:rsidRPr="002A786C">
        <w:rPr>
          <w:rFonts w:eastAsia="標楷體" w:hint="eastAsia"/>
          <w:color w:val="000000" w:themeColor="text1"/>
          <w:sz w:val="28"/>
          <w:szCs w:val="28"/>
        </w:rPr>
        <w:t>及實際執行「金門、連江、澎湖</w:t>
      </w:r>
      <w:proofErr w:type="gramStart"/>
      <w:r w:rsidR="007C23B0" w:rsidRPr="002A786C">
        <w:rPr>
          <w:rFonts w:eastAsia="標楷體" w:hint="eastAsia"/>
          <w:color w:val="000000" w:themeColor="text1"/>
          <w:sz w:val="28"/>
          <w:szCs w:val="28"/>
        </w:rPr>
        <w:t>三</w:t>
      </w:r>
      <w:proofErr w:type="gramEnd"/>
      <w:r w:rsidR="007C23B0" w:rsidRPr="002A786C">
        <w:rPr>
          <w:rFonts w:eastAsia="標楷體" w:hint="eastAsia"/>
          <w:color w:val="000000" w:themeColor="text1"/>
          <w:sz w:val="28"/>
          <w:szCs w:val="28"/>
        </w:rPr>
        <w:t>離島地區救護航空器駐地備勤及運送服務計畫」民間航空公司駐地人員</w:t>
      </w:r>
      <w:r w:rsidR="00794F1E" w:rsidRPr="002A786C">
        <w:rPr>
          <w:rFonts w:eastAsia="標楷體"/>
          <w:color w:val="000000" w:themeColor="text1"/>
          <w:sz w:val="28"/>
          <w:szCs w:val="28"/>
        </w:rPr>
        <w:t>。</w:t>
      </w:r>
    </w:p>
    <w:p w14:paraId="54011E7D" w14:textId="3383334D" w:rsidR="00794F1E" w:rsidRPr="002A786C" w:rsidRDefault="00794F1E" w:rsidP="00794261">
      <w:pPr>
        <w:numPr>
          <w:ilvl w:val="0"/>
          <w:numId w:val="13"/>
        </w:numPr>
        <w:spacing w:beforeLines="50" w:before="120" w:afterLines="25" w:after="60" w:line="500" w:lineRule="exact"/>
        <w:ind w:left="567" w:hanging="567"/>
        <w:jc w:val="both"/>
        <w:rPr>
          <w:rFonts w:eastAsia="標楷體"/>
          <w:b/>
          <w:color w:val="000000" w:themeColor="text1"/>
          <w:sz w:val="28"/>
          <w:szCs w:val="28"/>
        </w:rPr>
      </w:pPr>
      <w:r w:rsidRPr="002A786C">
        <w:rPr>
          <w:rFonts w:eastAsia="標楷體"/>
          <w:b/>
          <w:color w:val="000000" w:themeColor="text1"/>
          <w:sz w:val="28"/>
          <w:szCs w:val="28"/>
        </w:rPr>
        <w:t>禽畜養殖等相關行業工作人員、動物園工作人員及動物防疫人員，符合下列條件之</w:t>
      </w:r>
      <w:proofErr w:type="gramStart"/>
      <w:r w:rsidRPr="002A786C">
        <w:rPr>
          <w:rFonts w:eastAsia="標楷體"/>
          <w:b/>
          <w:color w:val="000000" w:themeColor="text1"/>
          <w:sz w:val="28"/>
          <w:szCs w:val="28"/>
        </w:rPr>
        <w:t>一</w:t>
      </w:r>
      <w:proofErr w:type="gramEnd"/>
      <w:r w:rsidRPr="002A786C">
        <w:rPr>
          <w:rFonts w:eastAsia="標楷體"/>
          <w:b/>
          <w:color w:val="000000" w:themeColor="text1"/>
          <w:sz w:val="28"/>
          <w:szCs w:val="28"/>
        </w:rPr>
        <w:t>者</w:t>
      </w:r>
      <w:r w:rsidR="0045376E" w:rsidRPr="002A786C">
        <w:rPr>
          <w:rFonts w:eastAsia="標楷體"/>
          <w:b/>
          <w:color w:val="000000" w:themeColor="text1"/>
          <w:sz w:val="28"/>
          <w:szCs w:val="28"/>
        </w:rPr>
        <w:t>（</w:t>
      </w:r>
      <w:r w:rsidR="000D67CB" w:rsidRPr="002A786C">
        <w:rPr>
          <w:rFonts w:eastAsia="標楷體"/>
          <w:b/>
          <w:color w:val="000000" w:themeColor="text1"/>
          <w:sz w:val="28"/>
          <w:szCs w:val="28"/>
        </w:rPr>
        <w:t>各類對象定義及說明詳如附件</w:t>
      </w:r>
      <w:r w:rsidR="00A8487E">
        <w:rPr>
          <w:rFonts w:eastAsia="標楷體" w:hint="eastAsia"/>
          <w:b/>
          <w:color w:val="000000" w:themeColor="text1"/>
          <w:sz w:val="28"/>
          <w:szCs w:val="28"/>
        </w:rPr>
        <w:t>2</w:t>
      </w:r>
      <w:r w:rsidR="0045376E" w:rsidRPr="002A786C">
        <w:rPr>
          <w:rFonts w:eastAsia="標楷體"/>
          <w:b/>
          <w:color w:val="000000" w:themeColor="text1"/>
          <w:sz w:val="28"/>
          <w:szCs w:val="28"/>
        </w:rPr>
        <w:t>）</w:t>
      </w:r>
    </w:p>
    <w:p w14:paraId="49FB74E1" w14:textId="77777777" w:rsidR="00794F1E" w:rsidRPr="002A786C" w:rsidRDefault="00850774" w:rsidP="007C2045">
      <w:pPr>
        <w:adjustRightInd w:val="0"/>
        <w:spacing w:line="500" w:lineRule="exact"/>
        <w:ind w:leftChars="144" w:left="906" w:hangingChars="200" w:hanging="560"/>
        <w:jc w:val="both"/>
        <w:rPr>
          <w:rFonts w:eastAsia="標楷體"/>
          <w:color w:val="000000" w:themeColor="text1"/>
          <w:sz w:val="28"/>
          <w:szCs w:val="28"/>
        </w:rPr>
      </w:pPr>
      <w:r w:rsidRPr="002A786C">
        <w:rPr>
          <w:rFonts w:eastAsia="標楷體"/>
          <w:color w:val="000000" w:themeColor="text1"/>
          <w:sz w:val="28"/>
          <w:szCs w:val="28"/>
        </w:rPr>
        <w:t>一、</w:t>
      </w:r>
      <w:r w:rsidR="00794F1E" w:rsidRPr="002A786C">
        <w:rPr>
          <w:rFonts w:eastAsia="標楷體"/>
          <w:color w:val="000000" w:themeColor="text1"/>
          <w:sz w:val="28"/>
          <w:szCs w:val="28"/>
        </w:rPr>
        <w:t>禽畜（雞、鴨、鵝、豬、火雞、鴕鳥）養殖業與前述禽畜之屠宰、運輸、活體屠宰兼販賣、化製業等工作人員（含動物園第一線工作人員）。</w:t>
      </w:r>
    </w:p>
    <w:p w14:paraId="4EBFC2EA" w14:textId="77777777" w:rsidR="00794F1E" w:rsidRPr="002A786C" w:rsidRDefault="00850774" w:rsidP="003F4653">
      <w:pPr>
        <w:adjustRightInd w:val="0"/>
        <w:spacing w:line="500" w:lineRule="exact"/>
        <w:ind w:leftChars="144" w:left="906" w:hangingChars="200" w:hanging="560"/>
        <w:jc w:val="both"/>
        <w:rPr>
          <w:rFonts w:eastAsia="標楷體"/>
          <w:color w:val="000000" w:themeColor="text1"/>
          <w:sz w:val="28"/>
          <w:szCs w:val="28"/>
        </w:rPr>
      </w:pPr>
      <w:r w:rsidRPr="002A786C">
        <w:rPr>
          <w:rFonts w:eastAsia="標楷體"/>
          <w:color w:val="000000" w:themeColor="text1"/>
          <w:sz w:val="28"/>
          <w:szCs w:val="28"/>
        </w:rPr>
        <w:t>二、</w:t>
      </w:r>
      <w:r w:rsidR="00794F1E" w:rsidRPr="002A786C">
        <w:rPr>
          <w:rFonts w:eastAsia="標楷體"/>
          <w:color w:val="000000" w:themeColor="text1"/>
          <w:sz w:val="28"/>
          <w:szCs w:val="28"/>
        </w:rPr>
        <w:t>中央、地方</w:t>
      </w:r>
      <w:r w:rsidR="00794F1E" w:rsidRPr="002A786C">
        <w:rPr>
          <w:rFonts w:eastAsia="標楷體"/>
          <w:color w:val="000000" w:themeColor="text1"/>
          <w:sz w:val="28"/>
        </w:rPr>
        <w:t>實際</w:t>
      </w:r>
      <w:r w:rsidR="00794F1E" w:rsidRPr="002A786C">
        <w:rPr>
          <w:rFonts w:eastAsia="標楷體"/>
          <w:color w:val="000000" w:themeColor="text1"/>
          <w:sz w:val="28"/>
          <w:szCs w:val="28"/>
        </w:rPr>
        <w:t>參與動物防疫工作人員。</w:t>
      </w:r>
    </w:p>
    <w:p w14:paraId="09D32B96" w14:textId="03E6210B" w:rsidR="00885175" w:rsidRPr="002A786C" w:rsidRDefault="00993C97" w:rsidP="00794261">
      <w:pPr>
        <w:pStyle w:val="20"/>
        <w:keepNext w:val="0"/>
        <w:numPr>
          <w:ilvl w:val="1"/>
          <w:numId w:val="1"/>
        </w:numPr>
        <w:spacing w:beforeLines="100" w:before="240" w:line="500" w:lineRule="exact"/>
        <w:ind w:left="993" w:hanging="992"/>
        <w:jc w:val="both"/>
        <w:rPr>
          <w:rFonts w:eastAsia="標楷體"/>
          <w:b/>
          <w:color w:val="000000" w:themeColor="text1"/>
          <w:sz w:val="32"/>
          <w:szCs w:val="32"/>
        </w:rPr>
      </w:pPr>
      <w:bookmarkStart w:id="26" w:name="_Toc330808027"/>
      <w:bookmarkStart w:id="27" w:name="_Toc382386747"/>
      <w:bookmarkStart w:id="28" w:name="_Toc382403373"/>
      <w:bookmarkStart w:id="29" w:name="_Toc382403432"/>
      <w:bookmarkStart w:id="30" w:name="_Toc382403471"/>
      <w:r w:rsidRPr="002A786C">
        <w:rPr>
          <w:rFonts w:eastAsia="標楷體"/>
          <w:b/>
          <w:color w:val="000000" w:themeColor="text1"/>
          <w:sz w:val="32"/>
          <w:szCs w:val="32"/>
        </w:rPr>
        <w:lastRenderedPageBreak/>
        <w:t xml:space="preserve"> </w:t>
      </w:r>
      <w:bookmarkStart w:id="31" w:name="_Toc102398232"/>
      <w:r w:rsidR="00885175" w:rsidRPr="002A786C">
        <w:rPr>
          <w:rFonts w:eastAsia="標楷體"/>
          <w:b/>
          <w:color w:val="000000" w:themeColor="text1"/>
          <w:sz w:val="32"/>
          <w:szCs w:val="32"/>
        </w:rPr>
        <w:t>實施期間</w:t>
      </w:r>
      <w:bookmarkEnd w:id="26"/>
      <w:bookmarkEnd w:id="27"/>
      <w:bookmarkEnd w:id="28"/>
      <w:bookmarkEnd w:id="29"/>
      <w:bookmarkEnd w:id="30"/>
      <w:bookmarkEnd w:id="31"/>
    </w:p>
    <w:p w14:paraId="053BD836" w14:textId="126624E6" w:rsidR="00885175" w:rsidRPr="002A786C" w:rsidRDefault="006B3269" w:rsidP="00E24E17">
      <w:pPr>
        <w:pStyle w:val="1-1--15"/>
        <w:spacing w:beforeLines="25" w:before="60"/>
        <w:ind w:left="360" w:firstLine="560"/>
        <w:rPr>
          <w:color w:val="000000" w:themeColor="text1"/>
        </w:rPr>
      </w:pPr>
      <w:r w:rsidRPr="002A786C">
        <w:rPr>
          <w:color w:val="000000" w:themeColor="text1"/>
        </w:rPr>
        <w:t>本計</w:t>
      </w:r>
      <w:r w:rsidRPr="00F00456">
        <w:rPr>
          <w:color w:val="000000" w:themeColor="text1"/>
        </w:rPr>
        <w:t>畫自</w:t>
      </w:r>
      <w:r w:rsidR="00D67B0F" w:rsidRPr="00F00456">
        <w:rPr>
          <w:color w:val="000000" w:themeColor="text1"/>
        </w:rPr>
        <w:t>11</w:t>
      </w:r>
      <w:r w:rsidR="00F17E12" w:rsidRPr="00F00456">
        <w:rPr>
          <w:rFonts w:hint="eastAsia"/>
          <w:color w:val="000000" w:themeColor="text1"/>
        </w:rPr>
        <w:t>2</w:t>
      </w:r>
      <w:r w:rsidRPr="00F00456">
        <w:rPr>
          <w:color w:val="000000" w:themeColor="text1"/>
        </w:rPr>
        <w:t>年</w:t>
      </w:r>
      <w:r w:rsidRPr="00F00456">
        <w:rPr>
          <w:color w:val="000000" w:themeColor="text1"/>
        </w:rPr>
        <w:t>10</w:t>
      </w:r>
      <w:r w:rsidRPr="00F00456">
        <w:rPr>
          <w:color w:val="000000" w:themeColor="text1"/>
        </w:rPr>
        <w:t>月</w:t>
      </w:r>
      <w:r w:rsidR="009F447D" w:rsidRPr="00F00456">
        <w:rPr>
          <w:rFonts w:hint="eastAsia"/>
          <w:color w:val="000000" w:themeColor="text1"/>
        </w:rPr>
        <w:t>2</w:t>
      </w:r>
      <w:r w:rsidRPr="00F00456">
        <w:rPr>
          <w:color w:val="000000" w:themeColor="text1"/>
        </w:rPr>
        <w:t>日起</w:t>
      </w:r>
      <w:r w:rsidR="00D67B0F" w:rsidRPr="00F00456">
        <w:rPr>
          <w:color w:val="000000" w:themeColor="text1"/>
        </w:rPr>
        <w:t>分階段開打，</w:t>
      </w:r>
      <w:r w:rsidR="00BD26E0" w:rsidRPr="00F00456">
        <w:rPr>
          <w:rFonts w:hint="eastAsia"/>
          <w:color w:val="000000" w:themeColor="text1"/>
        </w:rPr>
        <w:t>第一階段對象於</w:t>
      </w:r>
      <w:r w:rsidR="00F17E12" w:rsidRPr="00F00456">
        <w:rPr>
          <w:color w:val="000000" w:themeColor="text1"/>
        </w:rPr>
        <w:t>11</w:t>
      </w:r>
      <w:r w:rsidR="00F17E12" w:rsidRPr="00F00456">
        <w:rPr>
          <w:rFonts w:hint="eastAsia"/>
          <w:color w:val="000000" w:themeColor="text1"/>
        </w:rPr>
        <w:t>2</w:t>
      </w:r>
      <w:r w:rsidR="007D44D6" w:rsidRPr="00F00456">
        <w:rPr>
          <w:rFonts w:hint="eastAsia"/>
          <w:color w:val="000000" w:themeColor="text1"/>
        </w:rPr>
        <w:t>年</w:t>
      </w:r>
      <w:r w:rsidR="007D44D6" w:rsidRPr="00F00456">
        <w:rPr>
          <w:rFonts w:hint="eastAsia"/>
          <w:color w:val="000000" w:themeColor="text1"/>
        </w:rPr>
        <w:t>10</w:t>
      </w:r>
      <w:r w:rsidR="007D44D6" w:rsidRPr="00F00456">
        <w:rPr>
          <w:rFonts w:hint="eastAsia"/>
          <w:color w:val="000000" w:themeColor="text1"/>
        </w:rPr>
        <w:t>月</w:t>
      </w:r>
      <w:r w:rsidR="009F447D" w:rsidRPr="00F00456">
        <w:rPr>
          <w:rFonts w:hint="eastAsia"/>
          <w:color w:val="000000" w:themeColor="text1"/>
        </w:rPr>
        <w:t>2</w:t>
      </w:r>
      <w:r w:rsidR="00BD26E0" w:rsidRPr="00F00456">
        <w:rPr>
          <w:rFonts w:hint="eastAsia"/>
          <w:color w:val="000000" w:themeColor="text1"/>
        </w:rPr>
        <w:t>日開打，第二階段對象於</w:t>
      </w:r>
      <w:r w:rsidR="00F17E12" w:rsidRPr="00F00456">
        <w:rPr>
          <w:color w:val="000000" w:themeColor="text1"/>
        </w:rPr>
        <w:t>11</w:t>
      </w:r>
      <w:r w:rsidR="00F17E12" w:rsidRPr="00F00456">
        <w:rPr>
          <w:rFonts w:hint="eastAsia"/>
          <w:color w:val="000000" w:themeColor="text1"/>
        </w:rPr>
        <w:t>2</w:t>
      </w:r>
      <w:r w:rsidR="007D44D6" w:rsidRPr="00F00456">
        <w:rPr>
          <w:rFonts w:hint="eastAsia"/>
          <w:color w:val="000000" w:themeColor="text1"/>
        </w:rPr>
        <w:t>年</w:t>
      </w:r>
      <w:r w:rsidR="007C23B0" w:rsidRPr="00F00456">
        <w:rPr>
          <w:rFonts w:hint="eastAsia"/>
          <w:color w:val="000000" w:themeColor="text1"/>
        </w:rPr>
        <w:t>11</w:t>
      </w:r>
      <w:r w:rsidR="00BD26E0" w:rsidRPr="00F00456">
        <w:rPr>
          <w:rFonts w:hint="eastAsia"/>
          <w:color w:val="000000" w:themeColor="text1"/>
        </w:rPr>
        <w:t>月</w:t>
      </w:r>
      <w:r w:rsidR="007C23B0" w:rsidRPr="00F00456">
        <w:rPr>
          <w:rFonts w:hint="eastAsia"/>
          <w:color w:val="000000" w:themeColor="text1"/>
        </w:rPr>
        <w:t>1</w:t>
      </w:r>
      <w:r w:rsidR="00BD26E0" w:rsidRPr="00F00456">
        <w:rPr>
          <w:rFonts w:hint="eastAsia"/>
          <w:color w:val="000000" w:themeColor="text1"/>
        </w:rPr>
        <w:t>日開打，</w:t>
      </w:r>
      <w:r w:rsidR="00C9242B" w:rsidRPr="00F00456">
        <w:rPr>
          <w:color w:val="000000" w:themeColor="text1"/>
        </w:rPr>
        <w:t>至疫苗用</w:t>
      </w:r>
      <w:proofErr w:type="gramStart"/>
      <w:r w:rsidR="00C9242B" w:rsidRPr="00F00456">
        <w:rPr>
          <w:color w:val="000000" w:themeColor="text1"/>
        </w:rPr>
        <w:t>罄止，</w:t>
      </w:r>
      <w:r w:rsidR="00D076B0" w:rsidRPr="00F00456">
        <w:rPr>
          <w:color w:val="000000" w:themeColor="text1"/>
        </w:rPr>
        <w:t>惟倘</w:t>
      </w:r>
      <w:proofErr w:type="gramEnd"/>
      <w:r w:rsidR="00D076B0" w:rsidRPr="00F00456">
        <w:rPr>
          <w:color w:val="000000" w:themeColor="text1"/>
        </w:rPr>
        <w:t>疫苗短缺，將另行公布開打日</w:t>
      </w:r>
      <w:r w:rsidR="00D076B0" w:rsidRPr="002A786C">
        <w:rPr>
          <w:color w:val="000000" w:themeColor="text1"/>
        </w:rPr>
        <w:t>期</w:t>
      </w:r>
      <w:r w:rsidR="00FC1455" w:rsidRPr="002A786C">
        <w:rPr>
          <w:color w:val="000000" w:themeColor="text1"/>
        </w:rPr>
        <w:t>。</w:t>
      </w:r>
    </w:p>
    <w:tbl>
      <w:tblPr>
        <w:tblStyle w:val="af7"/>
        <w:tblW w:w="0" w:type="auto"/>
        <w:tblInd w:w="360" w:type="dxa"/>
        <w:tblLook w:val="04A0" w:firstRow="1" w:lastRow="0" w:firstColumn="1" w:lastColumn="0" w:noHBand="0" w:noVBand="1"/>
      </w:tblPr>
      <w:tblGrid>
        <w:gridCol w:w="2096"/>
        <w:gridCol w:w="7172"/>
      </w:tblGrid>
      <w:tr w:rsidR="002A786C" w:rsidRPr="002A786C" w14:paraId="79BA9FDE" w14:textId="77777777" w:rsidTr="005F6567">
        <w:tc>
          <w:tcPr>
            <w:tcW w:w="1762" w:type="dxa"/>
          </w:tcPr>
          <w:p w14:paraId="63E08CF4" w14:textId="1321AFC4" w:rsidR="005F6567" w:rsidRPr="002A786C" w:rsidRDefault="005F6567" w:rsidP="00E24E17">
            <w:pPr>
              <w:pStyle w:val="1-1--15"/>
              <w:spacing w:beforeLines="25" w:before="60"/>
              <w:ind w:leftChars="0" w:left="0" w:firstLineChars="0" w:firstLine="0"/>
              <w:rPr>
                <w:color w:val="000000" w:themeColor="text1"/>
              </w:rPr>
            </w:pPr>
            <w:r w:rsidRPr="002A786C">
              <w:rPr>
                <w:color w:val="000000" w:themeColor="text1"/>
              </w:rPr>
              <w:t>階段順序</w:t>
            </w:r>
          </w:p>
        </w:tc>
        <w:tc>
          <w:tcPr>
            <w:tcW w:w="7506" w:type="dxa"/>
          </w:tcPr>
          <w:p w14:paraId="388C4EDF" w14:textId="6289B672" w:rsidR="005F6567" w:rsidRPr="002A786C" w:rsidRDefault="005F6567" w:rsidP="00E24E17">
            <w:pPr>
              <w:pStyle w:val="1-1--15"/>
              <w:spacing w:beforeLines="25" w:before="60"/>
              <w:ind w:leftChars="0" w:left="0" w:firstLineChars="0" w:firstLine="0"/>
              <w:rPr>
                <w:color w:val="000000" w:themeColor="text1"/>
              </w:rPr>
            </w:pPr>
            <w:r w:rsidRPr="002A786C">
              <w:rPr>
                <w:color w:val="000000" w:themeColor="text1"/>
              </w:rPr>
              <w:t>實施對象</w:t>
            </w:r>
          </w:p>
        </w:tc>
      </w:tr>
      <w:tr w:rsidR="002A786C" w:rsidRPr="002A786C" w14:paraId="36766F51" w14:textId="77777777" w:rsidTr="005F6567">
        <w:tc>
          <w:tcPr>
            <w:tcW w:w="1762" w:type="dxa"/>
          </w:tcPr>
          <w:p w14:paraId="1E11E0D0" w14:textId="77777777" w:rsidR="005F6567" w:rsidRPr="002A786C" w:rsidRDefault="005F6567" w:rsidP="00E24E17">
            <w:pPr>
              <w:pStyle w:val="1-1--15"/>
              <w:spacing w:beforeLines="25" w:before="60"/>
              <w:ind w:leftChars="0" w:left="0" w:firstLineChars="0" w:firstLine="0"/>
              <w:rPr>
                <w:color w:val="000000" w:themeColor="text1"/>
              </w:rPr>
            </w:pPr>
            <w:r w:rsidRPr="002A786C">
              <w:rPr>
                <w:color w:val="000000" w:themeColor="text1"/>
              </w:rPr>
              <w:t>第一階段</w:t>
            </w:r>
          </w:p>
          <w:p w14:paraId="07940635" w14:textId="40284C63" w:rsidR="00BD26E0" w:rsidRPr="002A786C" w:rsidRDefault="00520F98" w:rsidP="00520F98">
            <w:pPr>
              <w:pStyle w:val="1-1--15"/>
              <w:spacing w:beforeLines="25" w:before="60"/>
              <w:ind w:leftChars="0" w:left="0" w:firstLineChars="0" w:firstLine="0"/>
              <w:rPr>
                <w:color w:val="000000" w:themeColor="text1"/>
              </w:rPr>
            </w:pPr>
            <w:r w:rsidRPr="002A786C">
              <w:rPr>
                <w:rFonts w:hint="eastAsia"/>
                <w:color w:val="000000" w:themeColor="text1"/>
              </w:rPr>
              <w:t>（</w:t>
            </w:r>
            <w:r w:rsidR="00F17E12" w:rsidRPr="002A786C">
              <w:rPr>
                <w:color w:val="000000" w:themeColor="text1"/>
              </w:rPr>
              <w:t>1</w:t>
            </w:r>
            <w:r w:rsidR="00F17E12" w:rsidRPr="00F00456">
              <w:rPr>
                <w:color w:val="000000" w:themeColor="text1"/>
              </w:rPr>
              <w:t>1</w:t>
            </w:r>
            <w:r w:rsidR="00F17E12" w:rsidRPr="00F00456">
              <w:rPr>
                <w:rFonts w:hint="eastAsia"/>
                <w:color w:val="000000" w:themeColor="text1"/>
              </w:rPr>
              <w:t>2</w:t>
            </w:r>
            <w:r w:rsidR="00BD26E0" w:rsidRPr="00F00456">
              <w:rPr>
                <w:rFonts w:hint="eastAsia"/>
                <w:color w:val="000000" w:themeColor="text1"/>
              </w:rPr>
              <w:t>.10.</w:t>
            </w:r>
            <w:r w:rsidR="009F447D" w:rsidRPr="00F00456">
              <w:rPr>
                <w:color w:val="000000" w:themeColor="text1"/>
              </w:rPr>
              <w:t>2</w:t>
            </w:r>
            <w:r w:rsidR="00BD26E0" w:rsidRPr="002A786C">
              <w:rPr>
                <w:rFonts w:hint="eastAsia"/>
                <w:color w:val="000000" w:themeColor="text1"/>
              </w:rPr>
              <w:t>起</w:t>
            </w:r>
            <w:r w:rsidRPr="002A786C">
              <w:rPr>
                <w:rFonts w:hint="eastAsia"/>
                <w:color w:val="000000" w:themeColor="text1"/>
              </w:rPr>
              <w:t>）</w:t>
            </w:r>
          </w:p>
        </w:tc>
        <w:tc>
          <w:tcPr>
            <w:tcW w:w="7506" w:type="dxa"/>
          </w:tcPr>
          <w:p w14:paraId="79764CA1" w14:textId="304391A5" w:rsidR="005F6567" w:rsidRPr="002A786C" w:rsidRDefault="005F6567" w:rsidP="000B17A8">
            <w:pPr>
              <w:pStyle w:val="1-1--15"/>
              <w:numPr>
                <w:ilvl w:val="0"/>
                <w:numId w:val="28"/>
              </w:numPr>
              <w:spacing w:beforeLines="25" w:before="60" w:line="240" w:lineRule="auto"/>
              <w:ind w:leftChars="0" w:left="224" w:hangingChars="80" w:hanging="224"/>
              <w:rPr>
                <w:color w:val="000000" w:themeColor="text1"/>
              </w:rPr>
            </w:pPr>
            <w:proofErr w:type="gramStart"/>
            <w:r w:rsidRPr="002A786C">
              <w:rPr>
                <w:color w:val="000000" w:themeColor="text1"/>
              </w:rPr>
              <w:t>醫</w:t>
            </w:r>
            <w:proofErr w:type="gramEnd"/>
            <w:r w:rsidRPr="002A786C">
              <w:rPr>
                <w:color w:val="000000" w:themeColor="text1"/>
              </w:rPr>
              <w:t>事及衛生防疫相關人員</w:t>
            </w:r>
          </w:p>
          <w:p w14:paraId="409F817E" w14:textId="77777777" w:rsidR="005F6567" w:rsidRPr="002A786C" w:rsidRDefault="005F6567" w:rsidP="000B17A8">
            <w:pPr>
              <w:pStyle w:val="1-1--15"/>
              <w:numPr>
                <w:ilvl w:val="0"/>
                <w:numId w:val="28"/>
              </w:numPr>
              <w:spacing w:beforeLines="25" w:before="60" w:line="240" w:lineRule="auto"/>
              <w:ind w:leftChars="0" w:left="224" w:hangingChars="80" w:hanging="224"/>
              <w:rPr>
                <w:color w:val="000000" w:themeColor="text1"/>
              </w:rPr>
            </w:pPr>
            <w:r w:rsidRPr="002A786C">
              <w:rPr>
                <w:color w:val="000000" w:themeColor="text1"/>
              </w:rPr>
              <w:t>65</w:t>
            </w:r>
            <w:r w:rsidRPr="002A786C">
              <w:rPr>
                <w:color w:val="000000" w:themeColor="text1"/>
              </w:rPr>
              <w:t>歲以上長者</w:t>
            </w:r>
          </w:p>
          <w:p w14:paraId="0E9966CF" w14:textId="4B53EE7C" w:rsidR="005F6567" w:rsidRPr="002A786C" w:rsidRDefault="005F6567" w:rsidP="000B17A8">
            <w:pPr>
              <w:pStyle w:val="1-1--15"/>
              <w:numPr>
                <w:ilvl w:val="0"/>
                <w:numId w:val="28"/>
              </w:numPr>
              <w:spacing w:beforeLines="25" w:before="60" w:line="240" w:lineRule="auto"/>
              <w:ind w:leftChars="0" w:left="224" w:hangingChars="80" w:hanging="224"/>
              <w:rPr>
                <w:color w:val="000000" w:themeColor="text1"/>
              </w:rPr>
            </w:pPr>
            <w:r w:rsidRPr="002A786C">
              <w:rPr>
                <w:color w:val="000000" w:themeColor="text1"/>
              </w:rPr>
              <w:t>安養、長期照顧</w:t>
            </w:r>
            <w:r w:rsidR="00520F98" w:rsidRPr="002A786C">
              <w:rPr>
                <w:rFonts w:hint="eastAsia"/>
                <w:color w:val="000000" w:themeColor="text1"/>
              </w:rPr>
              <w:t>（</w:t>
            </w:r>
            <w:r w:rsidRPr="002A786C">
              <w:rPr>
                <w:color w:val="000000" w:themeColor="text1"/>
              </w:rPr>
              <w:t>服務</w:t>
            </w:r>
            <w:r w:rsidR="00520F98" w:rsidRPr="002A786C">
              <w:rPr>
                <w:rFonts w:hint="eastAsia"/>
                <w:color w:val="000000" w:themeColor="text1"/>
              </w:rPr>
              <w:t>）</w:t>
            </w:r>
            <w:r w:rsidRPr="002A786C">
              <w:rPr>
                <w:color w:val="000000" w:themeColor="text1"/>
              </w:rPr>
              <w:t>等機構之受照顧者及其所屬工作人員</w:t>
            </w:r>
          </w:p>
          <w:p w14:paraId="73982EA0" w14:textId="77777777" w:rsidR="005F6567" w:rsidRPr="002A786C" w:rsidRDefault="005F6567" w:rsidP="000B17A8">
            <w:pPr>
              <w:pStyle w:val="1-1--15"/>
              <w:numPr>
                <w:ilvl w:val="0"/>
                <w:numId w:val="28"/>
              </w:numPr>
              <w:spacing w:beforeLines="25" w:before="60" w:line="240" w:lineRule="auto"/>
              <w:ind w:leftChars="0" w:left="224" w:hangingChars="80" w:hanging="224"/>
              <w:rPr>
                <w:color w:val="000000" w:themeColor="text1"/>
              </w:rPr>
            </w:pPr>
            <w:r w:rsidRPr="002A786C">
              <w:rPr>
                <w:color w:val="000000" w:themeColor="text1"/>
              </w:rPr>
              <w:t>滿</w:t>
            </w:r>
            <w:r w:rsidRPr="002A786C">
              <w:rPr>
                <w:color w:val="000000" w:themeColor="text1"/>
              </w:rPr>
              <w:t>6</w:t>
            </w:r>
            <w:r w:rsidRPr="002A786C">
              <w:rPr>
                <w:color w:val="000000" w:themeColor="text1"/>
              </w:rPr>
              <w:t>個月以上至國小入學前幼兒</w:t>
            </w:r>
          </w:p>
          <w:p w14:paraId="61532DF8" w14:textId="77777777" w:rsidR="005F6567" w:rsidRPr="002A786C" w:rsidRDefault="005F6567" w:rsidP="000B17A8">
            <w:pPr>
              <w:pStyle w:val="1-1--15"/>
              <w:numPr>
                <w:ilvl w:val="0"/>
                <w:numId w:val="28"/>
              </w:numPr>
              <w:spacing w:beforeLines="25" w:before="60" w:line="240" w:lineRule="auto"/>
              <w:ind w:leftChars="0" w:left="224" w:hangingChars="80" w:hanging="224"/>
              <w:rPr>
                <w:color w:val="000000" w:themeColor="text1"/>
              </w:rPr>
            </w:pPr>
            <w:r w:rsidRPr="002A786C">
              <w:rPr>
                <w:color w:val="000000" w:themeColor="text1"/>
              </w:rPr>
              <w:t>孕婦</w:t>
            </w:r>
          </w:p>
          <w:p w14:paraId="6797B719" w14:textId="1BEF677E" w:rsidR="005F6567" w:rsidRPr="002A786C" w:rsidRDefault="005F6567" w:rsidP="000B17A8">
            <w:pPr>
              <w:pStyle w:val="aff0"/>
              <w:numPr>
                <w:ilvl w:val="0"/>
                <w:numId w:val="28"/>
              </w:numPr>
              <w:ind w:leftChars="0" w:left="224" w:hangingChars="80" w:hanging="224"/>
              <w:rPr>
                <w:rFonts w:ascii="Times New Roman" w:eastAsia="標楷體" w:hAnsi="Times New Roman"/>
                <w:color w:val="000000" w:themeColor="text1"/>
                <w:sz w:val="28"/>
              </w:rPr>
            </w:pPr>
            <w:r w:rsidRPr="002A786C">
              <w:rPr>
                <w:rFonts w:ascii="Times New Roman" w:eastAsia="標楷體" w:hAnsi="Times New Roman"/>
                <w:color w:val="000000" w:themeColor="text1"/>
                <w:sz w:val="28"/>
              </w:rPr>
              <w:t>具有潛在疾病者，包括</w:t>
            </w:r>
            <w:r w:rsidR="00520F98" w:rsidRPr="002A786C">
              <w:rPr>
                <w:rFonts w:ascii="Times New Roman" w:eastAsia="標楷體" w:hAnsi="Times New Roman" w:hint="eastAsia"/>
                <w:color w:val="000000" w:themeColor="text1"/>
                <w:sz w:val="28"/>
              </w:rPr>
              <w:t>（</w:t>
            </w:r>
            <w:r w:rsidRPr="002A786C">
              <w:rPr>
                <w:rFonts w:ascii="Times New Roman" w:eastAsia="標楷體" w:hAnsi="Times New Roman"/>
                <w:color w:val="000000" w:themeColor="text1"/>
                <w:sz w:val="28"/>
              </w:rPr>
              <w:t>19-64</w:t>
            </w:r>
            <w:r w:rsidRPr="002A786C">
              <w:rPr>
                <w:rFonts w:ascii="Times New Roman" w:eastAsia="標楷體" w:hAnsi="Times New Roman"/>
                <w:color w:val="000000" w:themeColor="text1"/>
                <w:sz w:val="28"/>
              </w:rPr>
              <w:t>歲</w:t>
            </w:r>
            <w:r w:rsidR="00520F98" w:rsidRPr="002A786C">
              <w:rPr>
                <w:rFonts w:ascii="Times New Roman" w:eastAsia="標楷體" w:hAnsi="Times New Roman" w:hint="eastAsia"/>
                <w:color w:val="000000" w:themeColor="text1"/>
                <w:sz w:val="28"/>
              </w:rPr>
              <w:t>）</w:t>
            </w:r>
            <w:r w:rsidRPr="002A786C">
              <w:rPr>
                <w:rFonts w:ascii="Times New Roman" w:eastAsia="標楷體" w:hAnsi="Times New Roman"/>
                <w:color w:val="000000" w:themeColor="text1"/>
                <w:sz w:val="28"/>
              </w:rPr>
              <w:t>高風險慢性病人、</w:t>
            </w:r>
            <w:r w:rsidR="008114D8" w:rsidRPr="002A786C">
              <w:rPr>
                <w:rFonts w:ascii="Times New Roman" w:eastAsia="標楷體" w:hAnsi="Times New Roman"/>
                <w:color w:val="000000" w:themeColor="text1"/>
                <w:sz w:val="28"/>
              </w:rPr>
              <w:t>BMI</w:t>
            </w:r>
            <w:proofErr w:type="gramStart"/>
            <w:r w:rsidR="008114D8" w:rsidRPr="002A786C">
              <w:rPr>
                <w:rFonts w:ascii="標楷體" w:eastAsia="標楷體" w:hAnsi="標楷體" w:hint="eastAsia"/>
                <w:color w:val="000000" w:themeColor="text1"/>
                <w:sz w:val="28"/>
              </w:rPr>
              <w:t>≧</w:t>
            </w:r>
            <w:proofErr w:type="gramEnd"/>
            <w:r w:rsidRPr="002A786C">
              <w:rPr>
                <w:rFonts w:ascii="Times New Roman" w:eastAsia="標楷體" w:hAnsi="Times New Roman"/>
                <w:color w:val="000000" w:themeColor="text1"/>
                <w:sz w:val="28"/>
              </w:rPr>
              <w:t>30</w:t>
            </w:r>
            <w:r w:rsidR="008114D8" w:rsidRPr="002A786C">
              <w:rPr>
                <w:rFonts w:ascii="Times New Roman" w:eastAsia="標楷體" w:hAnsi="Times New Roman" w:hint="eastAsia"/>
                <w:color w:val="000000" w:themeColor="text1"/>
                <w:sz w:val="28"/>
              </w:rPr>
              <w:t>者</w:t>
            </w:r>
            <w:r w:rsidRPr="002A786C">
              <w:rPr>
                <w:rFonts w:ascii="Times New Roman" w:eastAsia="標楷體" w:hAnsi="Times New Roman"/>
                <w:color w:val="000000" w:themeColor="text1"/>
                <w:sz w:val="28"/>
              </w:rPr>
              <w:t>、罕見疾病患者及重大傷病患者</w:t>
            </w:r>
          </w:p>
          <w:p w14:paraId="1E89FCFB" w14:textId="1F091759" w:rsidR="005F6567" w:rsidRPr="002A786C" w:rsidRDefault="005F6567" w:rsidP="000B17A8">
            <w:pPr>
              <w:pStyle w:val="1-1--15"/>
              <w:numPr>
                <w:ilvl w:val="0"/>
                <w:numId w:val="28"/>
              </w:numPr>
              <w:spacing w:beforeLines="25" w:before="60" w:line="240" w:lineRule="auto"/>
              <w:ind w:leftChars="0" w:left="224" w:hangingChars="80" w:hanging="224"/>
              <w:rPr>
                <w:color w:val="000000" w:themeColor="text1"/>
              </w:rPr>
            </w:pPr>
            <w:r w:rsidRPr="002A786C">
              <w:rPr>
                <w:color w:val="000000" w:themeColor="text1"/>
              </w:rPr>
              <w:t>6</w:t>
            </w:r>
            <w:r w:rsidRPr="002A786C">
              <w:rPr>
                <w:color w:val="000000" w:themeColor="text1"/>
              </w:rPr>
              <w:t>個月內嬰兒之父母</w:t>
            </w:r>
          </w:p>
          <w:p w14:paraId="1C147A91" w14:textId="6DF0D8E5" w:rsidR="00CE2115" w:rsidRPr="00F00456" w:rsidRDefault="005F6567" w:rsidP="00CE2115">
            <w:pPr>
              <w:pStyle w:val="1-1--15"/>
              <w:numPr>
                <w:ilvl w:val="0"/>
                <w:numId w:val="28"/>
              </w:numPr>
              <w:spacing w:beforeLines="25" w:before="60" w:line="240" w:lineRule="auto"/>
              <w:ind w:leftChars="0" w:left="224" w:hangingChars="80" w:hanging="224"/>
              <w:rPr>
                <w:color w:val="000000" w:themeColor="text1"/>
              </w:rPr>
            </w:pPr>
            <w:r w:rsidRPr="002A786C">
              <w:rPr>
                <w:color w:val="000000" w:themeColor="text1"/>
              </w:rPr>
              <w:t>幼兒園托育人員</w:t>
            </w:r>
            <w:r w:rsidR="00320C0D">
              <w:rPr>
                <w:rFonts w:hint="eastAsia"/>
              </w:rPr>
              <w:t>、</w:t>
            </w:r>
            <w:r w:rsidRPr="00F00456">
              <w:rPr>
                <w:color w:val="000000" w:themeColor="text1"/>
              </w:rPr>
              <w:t>托育機構專業人員</w:t>
            </w:r>
            <w:r w:rsidR="00320C0D">
              <w:rPr>
                <w:rFonts w:hint="eastAsia"/>
                <w:color w:val="000000" w:themeColor="text1"/>
              </w:rPr>
              <w:t>及居家托育人員（保母）</w:t>
            </w:r>
          </w:p>
          <w:p w14:paraId="2AD6CAA6" w14:textId="4BBDBED4" w:rsidR="00806075" w:rsidRPr="002A786C" w:rsidRDefault="00806075" w:rsidP="00806075">
            <w:pPr>
              <w:pStyle w:val="aff0"/>
              <w:numPr>
                <w:ilvl w:val="0"/>
                <w:numId w:val="28"/>
              </w:numPr>
              <w:ind w:leftChars="0" w:left="224" w:hangingChars="80" w:hanging="224"/>
              <w:rPr>
                <w:rFonts w:ascii="Times New Roman" w:eastAsia="標楷體" w:hAnsi="Times New Roman"/>
                <w:color w:val="000000" w:themeColor="text1"/>
                <w:sz w:val="28"/>
              </w:rPr>
            </w:pPr>
            <w:r w:rsidRPr="002A786C">
              <w:rPr>
                <w:rFonts w:ascii="Times New Roman" w:eastAsia="標楷體" w:hAnsi="Times New Roman"/>
                <w:color w:val="000000" w:themeColor="text1"/>
                <w:sz w:val="28"/>
              </w:rPr>
              <w:t>國小、國中、高中、高職、五專一至三年級學生</w:t>
            </w:r>
          </w:p>
          <w:p w14:paraId="54BECAC9" w14:textId="376A5CC1" w:rsidR="005F6567" w:rsidRPr="002A786C" w:rsidRDefault="005F6567" w:rsidP="00CE2115">
            <w:pPr>
              <w:pStyle w:val="1-1--15"/>
              <w:numPr>
                <w:ilvl w:val="0"/>
                <w:numId w:val="28"/>
              </w:numPr>
              <w:spacing w:beforeLines="25" w:before="60" w:line="240" w:lineRule="auto"/>
              <w:ind w:leftChars="0" w:left="224" w:hangingChars="80" w:hanging="224"/>
              <w:rPr>
                <w:color w:val="000000" w:themeColor="text1"/>
              </w:rPr>
            </w:pPr>
            <w:r w:rsidRPr="002A786C">
              <w:rPr>
                <w:color w:val="000000" w:themeColor="text1"/>
              </w:rPr>
              <w:t>禽畜</w:t>
            </w:r>
            <w:r w:rsidR="00806075" w:rsidRPr="002A786C">
              <w:rPr>
                <w:rFonts w:hint="eastAsia"/>
                <w:color w:val="000000" w:themeColor="text1"/>
              </w:rPr>
              <w:t>相關</w:t>
            </w:r>
            <w:r w:rsidRPr="002A786C">
              <w:rPr>
                <w:color w:val="000000" w:themeColor="text1"/>
              </w:rPr>
              <w:t>及動物防疫相關人員</w:t>
            </w:r>
          </w:p>
        </w:tc>
      </w:tr>
      <w:tr w:rsidR="005F6567" w:rsidRPr="002A786C" w14:paraId="74764F1D" w14:textId="77777777" w:rsidTr="00C8540E">
        <w:trPr>
          <w:trHeight w:val="1277"/>
        </w:trPr>
        <w:tc>
          <w:tcPr>
            <w:tcW w:w="1762" w:type="dxa"/>
          </w:tcPr>
          <w:p w14:paraId="671DFAB2" w14:textId="77777777" w:rsidR="005F6567" w:rsidRPr="002A786C" w:rsidRDefault="005F6567" w:rsidP="00E24E17">
            <w:pPr>
              <w:pStyle w:val="1-1--15"/>
              <w:spacing w:beforeLines="25" w:before="60"/>
              <w:ind w:leftChars="0" w:left="0" w:firstLineChars="0" w:firstLine="0"/>
              <w:rPr>
                <w:color w:val="000000" w:themeColor="text1"/>
              </w:rPr>
            </w:pPr>
            <w:r w:rsidRPr="002A786C">
              <w:rPr>
                <w:color w:val="000000" w:themeColor="text1"/>
              </w:rPr>
              <w:t>第二階段</w:t>
            </w:r>
          </w:p>
          <w:p w14:paraId="706E8ABD" w14:textId="3D0855FC" w:rsidR="00BD26E0" w:rsidRPr="002A786C" w:rsidRDefault="00520F98" w:rsidP="007D44D6">
            <w:pPr>
              <w:pStyle w:val="1-1--15"/>
              <w:spacing w:beforeLines="25" w:before="60"/>
              <w:ind w:leftChars="0" w:left="0" w:firstLineChars="0" w:firstLine="0"/>
              <w:rPr>
                <w:color w:val="000000" w:themeColor="text1"/>
              </w:rPr>
            </w:pPr>
            <w:r w:rsidRPr="002A786C">
              <w:rPr>
                <w:rFonts w:hint="eastAsia"/>
                <w:color w:val="000000" w:themeColor="text1"/>
              </w:rPr>
              <w:t>（</w:t>
            </w:r>
            <w:r w:rsidR="00F17E12" w:rsidRPr="00F00456">
              <w:rPr>
                <w:color w:val="000000" w:themeColor="text1"/>
              </w:rPr>
              <w:t>11</w:t>
            </w:r>
            <w:r w:rsidR="00F17E12" w:rsidRPr="00F00456">
              <w:rPr>
                <w:rFonts w:hint="eastAsia"/>
                <w:color w:val="000000" w:themeColor="text1"/>
              </w:rPr>
              <w:t>2</w:t>
            </w:r>
            <w:r w:rsidR="00BD26E0" w:rsidRPr="00F00456">
              <w:rPr>
                <w:rFonts w:hint="eastAsia"/>
                <w:color w:val="000000" w:themeColor="text1"/>
              </w:rPr>
              <w:t>.11</w:t>
            </w:r>
            <w:r w:rsidR="00BD26E0" w:rsidRPr="002A786C">
              <w:rPr>
                <w:rFonts w:hint="eastAsia"/>
                <w:color w:val="000000" w:themeColor="text1"/>
              </w:rPr>
              <w:t>.</w:t>
            </w:r>
            <w:r w:rsidR="007C23B0" w:rsidRPr="002A786C">
              <w:rPr>
                <w:rFonts w:hint="eastAsia"/>
                <w:color w:val="000000" w:themeColor="text1"/>
              </w:rPr>
              <w:t>1</w:t>
            </w:r>
            <w:r w:rsidR="00BD26E0" w:rsidRPr="002A786C">
              <w:rPr>
                <w:rFonts w:hint="eastAsia"/>
                <w:color w:val="000000" w:themeColor="text1"/>
              </w:rPr>
              <w:t>起</w:t>
            </w:r>
            <w:r w:rsidRPr="002A786C">
              <w:rPr>
                <w:rFonts w:hint="eastAsia"/>
                <w:color w:val="000000" w:themeColor="text1"/>
              </w:rPr>
              <w:t>）</w:t>
            </w:r>
          </w:p>
        </w:tc>
        <w:tc>
          <w:tcPr>
            <w:tcW w:w="7506" w:type="dxa"/>
            <w:vAlign w:val="center"/>
          </w:tcPr>
          <w:p w14:paraId="5BCD77B5" w14:textId="4D01B9A9" w:rsidR="005F6567" w:rsidRPr="002A786C" w:rsidRDefault="005F6567" w:rsidP="00E24E17">
            <w:pPr>
              <w:pStyle w:val="1-1--15"/>
              <w:spacing w:beforeLines="25" w:before="60"/>
              <w:ind w:leftChars="0" w:left="0" w:firstLineChars="0" w:firstLine="0"/>
              <w:rPr>
                <w:color w:val="000000" w:themeColor="text1"/>
              </w:rPr>
            </w:pPr>
            <w:r w:rsidRPr="002A786C">
              <w:rPr>
                <w:color w:val="000000" w:themeColor="text1"/>
              </w:rPr>
              <w:t>50</w:t>
            </w:r>
            <w:r w:rsidRPr="002A786C">
              <w:rPr>
                <w:color w:val="000000" w:themeColor="text1"/>
              </w:rPr>
              <w:t>至</w:t>
            </w:r>
            <w:r w:rsidRPr="002A786C">
              <w:rPr>
                <w:color w:val="000000" w:themeColor="text1"/>
              </w:rPr>
              <w:t>64</w:t>
            </w:r>
            <w:r w:rsidRPr="002A786C">
              <w:rPr>
                <w:color w:val="000000" w:themeColor="text1"/>
              </w:rPr>
              <w:t>歲無高風險慢性病成人</w:t>
            </w:r>
          </w:p>
        </w:tc>
      </w:tr>
    </w:tbl>
    <w:p w14:paraId="3F0E3C5D" w14:textId="77777777" w:rsidR="005F6567" w:rsidRPr="002A786C" w:rsidRDefault="005F6567" w:rsidP="00E24E17">
      <w:pPr>
        <w:pStyle w:val="1-1--15"/>
        <w:spacing w:beforeLines="25" w:before="60"/>
        <w:ind w:left="360" w:firstLine="560"/>
        <w:rPr>
          <w:color w:val="000000" w:themeColor="text1"/>
        </w:rPr>
      </w:pPr>
    </w:p>
    <w:p w14:paraId="63E2445D" w14:textId="77777777" w:rsidR="00885175" w:rsidRPr="002A786C" w:rsidRDefault="00C14416" w:rsidP="00794261">
      <w:pPr>
        <w:pStyle w:val="20"/>
        <w:keepNext w:val="0"/>
        <w:numPr>
          <w:ilvl w:val="1"/>
          <w:numId w:val="1"/>
        </w:numPr>
        <w:spacing w:beforeLines="100" w:before="240" w:line="500" w:lineRule="exact"/>
        <w:ind w:left="720" w:hanging="720"/>
        <w:jc w:val="both"/>
        <w:rPr>
          <w:rFonts w:eastAsia="標楷體"/>
          <w:b/>
          <w:color w:val="000000" w:themeColor="text1"/>
          <w:sz w:val="32"/>
          <w:szCs w:val="32"/>
        </w:rPr>
      </w:pPr>
      <w:bookmarkStart w:id="32" w:name="_Toc330808028"/>
      <w:bookmarkStart w:id="33" w:name="_Toc382386748"/>
      <w:bookmarkStart w:id="34" w:name="_Toc382403374"/>
      <w:bookmarkStart w:id="35" w:name="_Toc382403433"/>
      <w:bookmarkStart w:id="36" w:name="_Toc382403472"/>
      <w:bookmarkStart w:id="37" w:name="_Toc47504272"/>
      <w:bookmarkStart w:id="38" w:name="_Toc49100734"/>
      <w:bookmarkStart w:id="39" w:name="_Toc49660302"/>
      <w:r w:rsidRPr="002A786C">
        <w:rPr>
          <w:rFonts w:eastAsia="標楷體"/>
          <w:b/>
          <w:color w:val="000000" w:themeColor="text1"/>
          <w:sz w:val="32"/>
          <w:szCs w:val="32"/>
        </w:rPr>
        <w:t xml:space="preserve"> </w:t>
      </w:r>
      <w:bookmarkStart w:id="40" w:name="_Toc102398233"/>
      <w:r w:rsidR="00885175" w:rsidRPr="002A786C">
        <w:rPr>
          <w:rFonts w:eastAsia="標楷體"/>
          <w:b/>
          <w:color w:val="000000" w:themeColor="text1"/>
          <w:sz w:val="32"/>
          <w:szCs w:val="32"/>
        </w:rPr>
        <w:t>實施經費</w:t>
      </w:r>
      <w:bookmarkEnd w:id="32"/>
      <w:bookmarkEnd w:id="33"/>
      <w:bookmarkEnd w:id="34"/>
      <w:bookmarkEnd w:id="35"/>
      <w:bookmarkEnd w:id="36"/>
      <w:bookmarkEnd w:id="40"/>
    </w:p>
    <w:p w14:paraId="7A659F30" w14:textId="77777777" w:rsidR="00885175" w:rsidRPr="002A786C" w:rsidRDefault="00885175" w:rsidP="00D56429">
      <w:pPr>
        <w:pStyle w:val="2-1-"/>
        <w:keepNext w:val="0"/>
        <w:spacing w:before="120"/>
        <w:ind w:left="567" w:hanging="567"/>
        <w:rPr>
          <w:color w:val="000000" w:themeColor="text1"/>
        </w:rPr>
      </w:pPr>
      <w:r w:rsidRPr="002A786C">
        <w:rPr>
          <w:color w:val="000000" w:themeColor="text1"/>
        </w:rPr>
        <w:t>壹、疫苗經費</w:t>
      </w:r>
    </w:p>
    <w:p w14:paraId="2798FADC" w14:textId="58D43C0D" w:rsidR="00885175" w:rsidRPr="002A786C" w:rsidRDefault="00490A4B" w:rsidP="00E24E17">
      <w:pPr>
        <w:pStyle w:val="1-1--15"/>
        <w:spacing w:beforeLines="25" w:before="60"/>
        <w:ind w:left="360" w:firstLine="560"/>
        <w:rPr>
          <w:color w:val="000000" w:themeColor="text1"/>
        </w:rPr>
      </w:pPr>
      <w:r w:rsidRPr="002A786C">
        <w:rPr>
          <w:color w:val="000000" w:themeColor="text1"/>
        </w:rPr>
        <w:t>本計畫對象所需之疫苗經費，由</w:t>
      </w:r>
      <w:r w:rsidR="008D33BB" w:rsidRPr="002A786C">
        <w:rPr>
          <w:color w:val="000000" w:themeColor="text1"/>
        </w:rPr>
        <w:t>疾</w:t>
      </w:r>
      <w:r w:rsidR="001B2FD1" w:rsidRPr="002A786C">
        <w:rPr>
          <w:color w:val="000000" w:themeColor="text1"/>
        </w:rPr>
        <w:t>病</w:t>
      </w:r>
      <w:r w:rsidR="008D33BB" w:rsidRPr="002A786C">
        <w:rPr>
          <w:color w:val="000000" w:themeColor="text1"/>
        </w:rPr>
        <w:t>管</w:t>
      </w:r>
      <w:r w:rsidR="001B2FD1" w:rsidRPr="002A786C">
        <w:rPr>
          <w:color w:val="000000" w:themeColor="text1"/>
        </w:rPr>
        <w:t>制</w:t>
      </w:r>
      <w:r w:rsidR="008D33BB" w:rsidRPr="002A786C">
        <w:rPr>
          <w:color w:val="000000" w:themeColor="text1"/>
        </w:rPr>
        <w:t>署</w:t>
      </w:r>
      <w:r w:rsidRPr="002A786C">
        <w:rPr>
          <w:color w:val="000000" w:themeColor="text1"/>
        </w:rPr>
        <w:t>及</w:t>
      </w:r>
      <w:r w:rsidR="008D33BB" w:rsidRPr="002A786C">
        <w:rPr>
          <w:color w:val="000000" w:themeColor="text1"/>
        </w:rPr>
        <w:t>衛生局</w:t>
      </w:r>
      <w:r w:rsidRPr="002A786C">
        <w:rPr>
          <w:color w:val="000000" w:themeColor="text1"/>
        </w:rPr>
        <w:t>，</w:t>
      </w:r>
      <w:r w:rsidR="002A659E" w:rsidRPr="002A786C">
        <w:rPr>
          <w:color w:val="000000" w:themeColor="text1"/>
        </w:rPr>
        <w:t>以</w:t>
      </w:r>
      <w:r w:rsidRPr="002A786C">
        <w:rPr>
          <w:color w:val="000000" w:themeColor="text1"/>
        </w:rPr>
        <w:t>縣市政府</w:t>
      </w:r>
      <w:r w:rsidR="00C164C7" w:rsidRPr="002A786C">
        <w:rPr>
          <w:color w:val="000000" w:themeColor="text1"/>
        </w:rPr>
        <w:t>按</w:t>
      </w:r>
      <w:r w:rsidRPr="002A786C">
        <w:rPr>
          <w:color w:val="000000" w:themeColor="text1"/>
        </w:rPr>
        <w:t>財力分級</w:t>
      </w:r>
      <w:r w:rsidR="008D33BB" w:rsidRPr="002A786C">
        <w:rPr>
          <w:color w:val="000000" w:themeColor="text1"/>
        </w:rPr>
        <w:t>分攤比例原則</w:t>
      </w:r>
      <w:r w:rsidR="0045376E" w:rsidRPr="002A786C">
        <w:rPr>
          <w:color w:val="000000" w:themeColor="text1"/>
        </w:rPr>
        <w:t>（</w:t>
      </w:r>
      <w:r w:rsidRPr="002A786C">
        <w:rPr>
          <w:color w:val="000000" w:themeColor="text1"/>
        </w:rPr>
        <w:t>第一級縣市分攤</w:t>
      </w:r>
      <w:r w:rsidRPr="002A786C">
        <w:rPr>
          <w:color w:val="000000" w:themeColor="text1"/>
        </w:rPr>
        <w:t>35%</w:t>
      </w:r>
      <w:r w:rsidRPr="002A786C">
        <w:rPr>
          <w:color w:val="000000" w:themeColor="text1"/>
        </w:rPr>
        <w:t>，第二級縣市分攤</w:t>
      </w:r>
      <w:r w:rsidRPr="002A786C">
        <w:rPr>
          <w:color w:val="000000" w:themeColor="text1"/>
        </w:rPr>
        <w:t>33%</w:t>
      </w:r>
      <w:r w:rsidRPr="002A786C">
        <w:rPr>
          <w:color w:val="000000" w:themeColor="text1"/>
        </w:rPr>
        <w:t>，第三級縣市分攤</w:t>
      </w:r>
      <w:r w:rsidRPr="002A786C">
        <w:rPr>
          <w:color w:val="000000" w:themeColor="text1"/>
        </w:rPr>
        <w:t>30%</w:t>
      </w:r>
      <w:r w:rsidRPr="002A786C">
        <w:rPr>
          <w:color w:val="000000" w:themeColor="text1"/>
        </w:rPr>
        <w:t>，第四、五級縣市分攤</w:t>
      </w:r>
      <w:r w:rsidRPr="002A786C">
        <w:rPr>
          <w:color w:val="000000" w:themeColor="text1"/>
        </w:rPr>
        <w:t>25%</w:t>
      </w:r>
      <w:r w:rsidR="0045376E" w:rsidRPr="002A786C">
        <w:rPr>
          <w:color w:val="000000" w:themeColor="text1"/>
        </w:rPr>
        <w:t>）</w:t>
      </w:r>
      <w:r w:rsidR="000F7E63" w:rsidRPr="002A786C">
        <w:rPr>
          <w:color w:val="000000" w:themeColor="text1"/>
        </w:rPr>
        <w:t>共同</w:t>
      </w:r>
      <w:r w:rsidR="008D33BB" w:rsidRPr="002A786C">
        <w:rPr>
          <w:color w:val="000000" w:themeColor="text1"/>
        </w:rPr>
        <w:t>負擔，</w:t>
      </w:r>
      <w:r w:rsidRPr="002A786C">
        <w:rPr>
          <w:color w:val="000000" w:themeColor="text1"/>
        </w:rPr>
        <w:t>另縣市委託</w:t>
      </w:r>
      <w:r w:rsidR="001B2FD1" w:rsidRPr="002A786C">
        <w:rPr>
          <w:color w:val="000000" w:themeColor="text1"/>
        </w:rPr>
        <w:t>疾病管制署</w:t>
      </w:r>
      <w:r w:rsidRPr="002A786C">
        <w:rPr>
          <w:color w:val="000000" w:themeColor="text1"/>
        </w:rPr>
        <w:t>代購量，亦依</w:t>
      </w:r>
      <w:proofErr w:type="gramStart"/>
      <w:r w:rsidR="00FB19C9" w:rsidRPr="002A786C">
        <w:rPr>
          <w:rFonts w:hint="eastAsia"/>
          <w:color w:val="000000" w:themeColor="text1"/>
        </w:rPr>
        <w:t>11</w:t>
      </w:r>
      <w:r w:rsidR="005A0395">
        <w:rPr>
          <w:rFonts w:hint="eastAsia"/>
          <w:color w:val="000000" w:themeColor="text1"/>
        </w:rPr>
        <w:t>2</w:t>
      </w:r>
      <w:proofErr w:type="gramEnd"/>
      <w:r w:rsidRPr="002A786C">
        <w:rPr>
          <w:color w:val="000000" w:themeColor="text1"/>
        </w:rPr>
        <w:t>年度疫苗之實際決標單價核算，由縣市全額負擔。</w:t>
      </w:r>
    </w:p>
    <w:p w14:paraId="32DC9EAB" w14:textId="77777777" w:rsidR="00885175" w:rsidRPr="002A786C" w:rsidRDefault="00885175" w:rsidP="00D56429">
      <w:pPr>
        <w:pStyle w:val="2-1-"/>
        <w:keepNext w:val="0"/>
        <w:spacing w:before="120"/>
        <w:ind w:left="567" w:hanging="567"/>
        <w:rPr>
          <w:color w:val="000000" w:themeColor="text1"/>
        </w:rPr>
      </w:pPr>
      <w:r w:rsidRPr="002A786C">
        <w:rPr>
          <w:color w:val="000000" w:themeColor="text1"/>
        </w:rPr>
        <w:t>貳、醫療費用</w:t>
      </w:r>
    </w:p>
    <w:p w14:paraId="54BFCA4E" w14:textId="77777777" w:rsidR="00885175" w:rsidRPr="002A786C" w:rsidRDefault="00885175" w:rsidP="003F4653">
      <w:pPr>
        <w:adjustRightInd w:val="0"/>
        <w:spacing w:line="500" w:lineRule="exact"/>
        <w:ind w:leftChars="144" w:left="906" w:hangingChars="200" w:hanging="560"/>
        <w:jc w:val="both"/>
        <w:rPr>
          <w:rFonts w:eastAsia="標楷體"/>
          <w:color w:val="000000" w:themeColor="text1"/>
          <w:sz w:val="28"/>
          <w:szCs w:val="28"/>
        </w:rPr>
      </w:pPr>
      <w:r w:rsidRPr="002A786C">
        <w:rPr>
          <w:rFonts w:eastAsia="標楷體"/>
          <w:color w:val="000000" w:themeColor="text1"/>
          <w:sz w:val="28"/>
          <w:szCs w:val="28"/>
        </w:rPr>
        <w:t>一、</w:t>
      </w:r>
      <w:r w:rsidRPr="002A786C">
        <w:rPr>
          <w:rFonts w:eastAsia="標楷體"/>
          <w:color w:val="000000" w:themeColor="text1"/>
          <w:sz w:val="28"/>
        </w:rPr>
        <w:t>掛號費</w:t>
      </w:r>
    </w:p>
    <w:p w14:paraId="5CC0F76A" w14:textId="18930777" w:rsidR="005E7744" w:rsidRPr="00F00456"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181332" w:rsidRPr="002A786C">
        <w:rPr>
          <w:rFonts w:eastAsia="標楷體"/>
          <w:color w:val="000000" w:themeColor="text1"/>
          <w:sz w:val="28"/>
          <w:szCs w:val="28"/>
        </w:rPr>
        <w:t>50</w:t>
      </w:r>
      <w:r w:rsidR="00B47C33" w:rsidRPr="002A786C">
        <w:rPr>
          <w:rFonts w:eastAsia="標楷體"/>
          <w:color w:val="000000" w:themeColor="text1"/>
          <w:sz w:val="28"/>
          <w:szCs w:val="28"/>
        </w:rPr>
        <w:t>歲以上</w:t>
      </w:r>
      <w:r w:rsidR="00181332" w:rsidRPr="002A786C">
        <w:rPr>
          <w:rFonts w:eastAsia="標楷體"/>
          <w:color w:val="000000" w:themeColor="text1"/>
          <w:sz w:val="28"/>
          <w:szCs w:val="28"/>
        </w:rPr>
        <w:t>成人</w:t>
      </w:r>
      <w:r w:rsidR="00A345C2" w:rsidRPr="002A786C">
        <w:rPr>
          <w:rFonts w:eastAsia="標楷體"/>
          <w:color w:val="000000" w:themeColor="text1"/>
          <w:sz w:val="28"/>
          <w:szCs w:val="28"/>
        </w:rPr>
        <w:t>、孕婦</w:t>
      </w:r>
      <w:r w:rsidR="00181332" w:rsidRPr="002A786C">
        <w:rPr>
          <w:rFonts w:eastAsia="標楷體"/>
          <w:color w:val="000000" w:themeColor="text1"/>
          <w:sz w:val="28"/>
          <w:szCs w:val="28"/>
        </w:rPr>
        <w:t>、</w:t>
      </w:r>
      <w:r w:rsidR="001B1AC0" w:rsidRPr="002A786C">
        <w:rPr>
          <w:rFonts w:eastAsia="標楷體"/>
          <w:color w:val="000000" w:themeColor="text1"/>
          <w:sz w:val="28"/>
          <w:szCs w:val="28"/>
        </w:rPr>
        <w:t>6</w:t>
      </w:r>
      <w:r w:rsidR="001B1AC0" w:rsidRPr="002A786C">
        <w:rPr>
          <w:rFonts w:eastAsia="標楷體"/>
          <w:color w:val="000000" w:themeColor="text1"/>
          <w:sz w:val="28"/>
          <w:szCs w:val="28"/>
        </w:rPr>
        <w:t>個月內</w:t>
      </w:r>
      <w:r w:rsidR="004F4BA6" w:rsidRPr="002A786C">
        <w:rPr>
          <w:rFonts w:eastAsia="標楷體"/>
          <w:color w:val="000000" w:themeColor="text1"/>
          <w:sz w:val="28"/>
          <w:szCs w:val="28"/>
        </w:rPr>
        <w:t>嬰兒之父母</w:t>
      </w:r>
      <w:r w:rsidR="00C7551B" w:rsidRPr="002A786C">
        <w:rPr>
          <w:rFonts w:eastAsia="標楷體"/>
          <w:color w:val="000000" w:themeColor="text1"/>
          <w:sz w:val="28"/>
          <w:szCs w:val="28"/>
        </w:rPr>
        <w:t>、</w:t>
      </w:r>
      <w:r w:rsidR="00904B94" w:rsidRPr="002A786C">
        <w:rPr>
          <w:rFonts w:eastAsia="標楷體"/>
          <w:color w:val="000000" w:themeColor="text1"/>
          <w:sz w:val="28"/>
          <w:szCs w:val="28"/>
        </w:rPr>
        <w:t>滿</w:t>
      </w:r>
      <w:r w:rsidR="00904B94" w:rsidRPr="002A786C">
        <w:rPr>
          <w:rFonts w:eastAsia="標楷體"/>
          <w:color w:val="000000" w:themeColor="text1"/>
          <w:sz w:val="28"/>
          <w:szCs w:val="28"/>
        </w:rPr>
        <w:t>6</w:t>
      </w:r>
      <w:r w:rsidR="003E74C6" w:rsidRPr="002A786C">
        <w:rPr>
          <w:rFonts w:eastAsia="標楷體"/>
          <w:color w:val="000000" w:themeColor="text1"/>
          <w:sz w:val="28"/>
          <w:szCs w:val="28"/>
        </w:rPr>
        <w:t>個月以上至國</w:t>
      </w:r>
      <w:r w:rsidR="003E74C6" w:rsidRPr="002A786C">
        <w:rPr>
          <w:rFonts w:eastAsia="標楷體"/>
          <w:color w:val="000000" w:themeColor="text1"/>
          <w:sz w:val="28"/>
          <w:szCs w:val="28"/>
        </w:rPr>
        <w:lastRenderedPageBreak/>
        <w:t>小</w:t>
      </w:r>
      <w:r w:rsidR="00904B94" w:rsidRPr="002A786C">
        <w:rPr>
          <w:rFonts w:eastAsia="標楷體"/>
          <w:color w:val="000000" w:themeColor="text1"/>
          <w:sz w:val="28"/>
          <w:szCs w:val="28"/>
        </w:rPr>
        <w:t>入學前幼兒</w:t>
      </w:r>
      <w:r w:rsidR="00C7551B" w:rsidRPr="002A786C">
        <w:rPr>
          <w:rFonts w:eastAsia="標楷體"/>
          <w:color w:val="000000" w:themeColor="text1"/>
          <w:sz w:val="28"/>
          <w:szCs w:val="28"/>
        </w:rPr>
        <w:t>、罕見疾病</w:t>
      </w:r>
      <w:r w:rsidR="008D7A4C" w:rsidRPr="002A786C">
        <w:rPr>
          <w:rFonts w:eastAsia="標楷體"/>
          <w:color w:val="000000" w:themeColor="text1"/>
          <w:sz w:val="28"/>
          <w:szCs w:val="28"/>
        </w:rPr>
        <w:t>、</w:t>
      </w:r>
      <w:r w:rsidR="00A66730" w:rsidRPr="002A786C">
        <w:rPr>
          <w:rFonts w:eastAsia="標楷體"/>
          <w:color w:val="000000" w:themeColor="text1"/>
          <w:sz w:val="28"/>
          <w:szCs w:val="28"/>
        </w:rPr>
        <w:t>重大傷病患</w:t>
      </w:r>
      <w:r w:rsidR="00C7551B" w:rsidRPr="002A786C">
        <w:rPr>
          <w:rFonts w:eastAsia="標楷體"/>
          <w:color w:val="000000" w:themeColor="text1"/>
          <w:sz w:val="28"/>
          <w:szCs w:val="28"/>
        </w:rPr>
        <w:t>者</w:t>
      </w:r>
      <w:r w:rsidR="008D7A4C" w:rsidRPr="002A786C">
        <w:rPr>
          <w:rFonts w:eastAsia="標楷體"/>
          <w:color w:val="000000" w:themeColor="text1"/>
          <w:sz w:val="28"/>
          <w:szCs w:val="28"/>
        </w:rPr>
        <w:t>及</w:t>
      </w:r>
      <w:r w:rsidR="00A13C7E" w:rsidRPr="002A786C">
        <w:rPr>
          <w:rFonts w:eastAsia="標楷體"/>
          <w:color w:val="000000" w:themeColor="text1"/>
          <w:sz w:val="28"/>
          <w:szCs w:val="28"/>
        </w:rPr>
        <w:t>具</w:t>
      </w:r>
      <w:r w:rsidR="00835BC8" w:rsidRPr="002A786C">
        <w:rPr>
          <w:rFonts w:eastAsia="標楷體"/>
          <w:color w:val="000000" w:themeColor="text1"/>
          <w:sz w:val="28"/>
          <w:szCs w:val="28"/>
        </w:rPr>
        <w:t>高風險慢性病人</w:t>
      </w:r>
      <w:r w:rsidR="007A592A" w:rsidRPr="002A786C">
        <w:rPr>
          <w:rFonts w:eastAsia="標楷體"/>
          <w:color w:val="000000" w:themeColor="text1"/>
          <w:sz w:val="28"/>
          <w:szCs w:val="28"/>
        </w:rPr>
        <w:t>，</w:t>
      </w:r>
      <w:r w:rsidR="00754B17" w:rsidRPr="002A786C">
        <w:rPr>
          <w:rFonts w:eastAsia="標楷體"/>
          <w:color w:val="000000" w:themeColor="text1"/>
          <w:sz w:val="28"/>
          <w:szCs w:val="28"/>
        </w:rPr>
        <w:t>依</w:t>
      </w:r>
      <w:r w:rsidR="00754B17" w:rsidRPr="00F00456">
        <w:rPr>
          <w:rFonts w:eastAsia="標楷體"/>
          <w:color w:val="000000" w:themeColor="text1"/>
          <w:sz w:val="28"/>
          <w:szCs w:val="28"/>
        </w:rPr>
        <w:t>據各縣市所訂之</w:t>
      </w:r>
      <w:r w:rsidR="00885175" w:rsidRPr="00F00456">
        <w:rPr>
          <w:rFonts w:eastAsia="標楷體"/>
          <w:color w:val="000000" w:themeColor="text1"/>
          <w:sz w:val="28"/>
          <w:szCs w:val="28"/>
        </w:rPr>
        <w:t>收費</w:t>
      </w:r>
      <w:r w:rsidR="00F200EB" w:rsidRPr="00F00456">
        <w:rPr>
          <w:rFonts w:eastAsia="標楷體"/>
          <w:color w:val="000000" w:themeColor="text1"/>
          <w:sz w:val="28"/>
          <w:szCs w:val="28"/>
        </w:rPr>
        <w:t>範圍</w:t>
      </w:r>
      <w:r w:rsidR="00D62F88" w:rsidRPr="00F00456">
        <w:rPr>
          <w:rFonts w:eastAsia="標楷體"/>
          <w:color w:val="000000" w:themeColor="text1"/>
          <w:sz w:val="28"/>
          <w:szCs w:val="28"/>
        </w:rPr>
        <w:t>，</w:t>
      </w:r>
      <w:r w:rsidR="00A670A0" w:rsidRPr="00F00456">
        <w:rPr>
          <w:rFonts w:eastAsia="標楷體"/>
          <w:color w:val="000000" w:themeColor="text1"/>
          <w:sz w:val="28"/>
          <w:szCs w:val="28"/>
        </w:rPr>
        <w:t>為</w:t>
      </w:r>
      <w:r w:rsidR="00850774" w:rsidRPr="00F00456">
        <w:rPr>
          <w:rFonts w:eastAsia="標楷體"/>
          <w:color w:val="000000" w:themeColor="text1"/>
          <w:sz w:val="28"/>
          <w:szCs w:val="28"/>
        </w:rPr>
        <w:t>新臺幣</w:t>
      </w:r>
      <w:r w:rsidR="002F577B" w:rsidRPr="00F00456">
        <w:rPr>
          <w:rFonts w:eastAsia="標楷體"/>
          <w:color w:val="000000" w:themeColor="text1"/>
          <w:sz w:val="28"/>
          <w:szCs w:val="28"/>
        </w:rPr>
        <w:t>0-150</w:t>
      </w:r>
      <w:r w:rsidR="00426978" w:rsidRPr="00F00456">
        <w:rPr>
          <w:rFonts w:eastAsia="標楷體"/>
          <w:color w:val="000000" w:themeColor="text1"/>
          <w:sz w:val="28"/>
          <w:szCs w:val="28"/>
        </w:rPr>
        <w:t>元</w:t>
      </w:r>
      <w:r w:rsidR="00885175" w:rsidRPr="00F00456">
        <w:rPr>
          <w:rFonts w:eastAsia="標楷體"/>
          <w:color w:val="000000" w:themeColor="text1"/>
          <w:sz w:val="28"/>
          <w:szCs w:val="28"/>
        </w:rPr>
        <w:t>；但同時接種兩項以上疫苗或因其他因素看診者，則該掛號費不得另加。</w:t>
      </w:r>
    </w:p>
    <w:p w14:paraId="71E0789E" w14:textId="6A1FAB55" w:rsidR="005E7744" w:rsidRPr="002A786C" w:rsidRDefault="007D1406" w:rsidP="00BF5EAA">
      <w:pPr>
        <w:spacing w:line="500" w:lineRule="exact"/>
        <w:ind w:leftChars="350" w:left="1679" w:hanging="839"/>
        <w:jc w:val="both"/>
        <w:rPr>
          <w:rFonts w:eastAsia="標楷體"/>
          <w:color w:val="000000" w:themeColor="text1"/>
          <w:sz w:val="28"/>
          <w:szCs w:val="28"/>
        </w:rPr>
      </w:pPr>
      <w:r w:rsidRPr="00F00456">
        <w:rPr>
          <w:rFonts w:eastAsia="標楷體"/>
          <w:color w:val="000000" w:themeColor="text1"/>
          <w:sz w:val="28"/>
          <w:szCs w:val="28"/>
        </w:rPr>
        <w:t>（二）</w:t>
      </w:r>
      <w:r w:rsidR="00DB3AF6" w:rsidRPr="00F00456">
        <w:rPr>
          <w:rFonts w:eastAsia="標楷體"/>
          <w:color w:val="000000" w:themeColor="text1"/>
          <w:sz w:val="28"/>
          <w:szCs w:val="28"/>
        </w:rPr>
        <w:t>安養機構、長期照</w:t>
      </w:r>
      <w:r w:rsidR="008637F1" w:rsidRPr="00F00456">
        <w:rPr>
          <w:rFonts w:eastAsia="標楷體"/>
          <w:color w:val="000000" w:themeColor="text1"/>
          <w:sz w:val="28"/>
          <w:szCs w:val="28"/>
        </w:rPr>
        <w:t>顧</w:t>
      </w:r>
      <w:r w:rsidR="00DB3AF6" w:rsidRPr="00F00456">
        <w:rPr>
          <w:rFonts w:eastAsia="標楷體"/>
          <w:color w:val="000000" w:themeColor="text1"/>
          <w:sz w:val="28"/>
          <w:szCs w:val="28"/>
        </w:rPr>
        <w:t>機構、長期照顧服務機構</w:t>
      </w:r>
      <w:r w:rsidR="0045376E" w:rsidRPr="00F00456">
        <w:rPr>
          <w:rFonts w:eastAsia="標楷體"/>
          <w:color w:val="000000" w:themeColor="text1"/>
          <w:sz w:val="28"/>
          <w:szCs w:val="28"/>
        </w:rPr>
        <w:t>（</w:t>
      </w:r>
      <w:r w:rsidR="00DB3AF6" w:rsidRPr="00F00456">
        <w:rPr>
          <w:rFonts w:eastAsia="標楷體"/>
          <w:color w:val="000000" w:themeColor="text1"/>
          <w:sz w:val="28"/>
          <w:szCs w:val="28"/>
        </w:rPr>
        <w:t>含居家式、社區式及機構住宿式服務類</w:t>
      </w:r>
      <w:r w:rsidR="0045376E" w:rsidRPr="00F00456">
        <w:rPr>
          <w:rFonts w:eastAsia="標楷體"/>
          <w:color w:val="000000" w:themeColor="text1"/>
          <w:sz w:val="28"/>
          <w:szCs w:val="28"/>
        </w:rPr>
        <w:t>）</w:t>
      </w:r>
      <w:r w:rsidR="00DB3AF6" w:rsidRPr="00F00456">
        <w:rPr>
          <w:rFonts w:eastAsia="標楷體"/>
          <w:color w:val="000000" w:themeColor="text1"/>
          <w:sz w:val="28"/>
          <w:szCs w:val="28"/>
        </w:rPr>
        <w:t>、護理之家</w:t>
      </w:r>
      <w:r w:rsidR="0045376E" w:rsidRPr="00F00456">
        <w:rPr>
          <w:rFonts w:eastAsia="標楷體"/>
          <w:color w:val="000000" w:themeColor="text1"/>
          <w:sz w:val="28"/>
          <w:szCs w:val="28"/>
        </w:rPr>
        <w:t>（</w:t>
      </w:r>
      <w:r w:rsidR="00DB3AF6" w:rsidRPr="00F00456">
        <w:rPr>
          <w:rFonts w:eastAsia="標楷體"/>
          <w:color w:val="000000" w:themeColor="text1"/>
          <w:sz w:val="28"/>
          <w:szCs w:val="28"/>
        </w:rPr>
        <w:t>不含產後護理之家</w:t>
      </w:r>
      <w:r w:rsidR="0045376E" w:rsidRPr="00F00456">
        <w:rPr>
          <w:rFonts w:eastAsia="標楷體"/>
          <w:color w:val="000000" w:themeColor="text1"/>
          <w:sz w:val="28"/>
          <w:szCs w:val="28"/>
        </w:rPr>
        <w:t>）</w:t>
      </w:r>
      <w:r w:rsidR="00DB3AF6" w:rsidRPr="00F00456">
        <w:rPr>
          <w:rFonts w:eastAsia="標楷體"/>
          <w:color w:val="000000" w:themeColor="text1"/>
          <w:sz w:val="28"/>
          <w:szCs w:val="28"/>
        </w:rPr>
        <w:t>、榮民之家、身心障礙福利機構</w:t>
      </w:r>
      <w:r w:rsidR="0045376E" w:rsidRPr="00F00456">
        <w:rPr>
          <w:rFonts w:eastAsia="標楷體"/>
          <w:color w:val="000000" w:themeColor="text1"/>
          <w:sz w:val="28"/>
          <w:szCs w:val="28"/>
        </w:rPr>
        <w:t>（</w:t>
      </w:r>
      <w:r w:rsidR="00DB3AF6" w:rsidRPr="00F00456">
        <w:rPr>
          <w:rFonts w:eastAsia="標楷體"/>
          <w:color w:val="000000" w:themeColor="text1"/>
          <w:sz w:val="28"/>
          <w:szCs w:val="28"/>
        </w:rPr>
        <w:t>不含福利服務中心</w:t>
      </w:r>
      <w:r w:rsidR="0045376E" w:rsidRPr="00F00456">
        <w:rPr>
          <w:rFonts w:eastAsia="標楷體"/>
          <w:color w:val="000000" w:themeColor="text1"/>
          <w:sz w:val="28"/>
          <w:szCs w:val="28"/>
        </w:rPr>
        <w:t>）</w:t>
      </w:r>
      <w:r w:rsidR="00F17E12" w:rsidRPr="00F00456">
        <w:rPr>
          <w:rFonts w:eastAsia="標楷體"/>
          <w:color w:val="000000" w:themeColor="text1"/>
          <w:sz w:val="28"/>
          <w:szCs w:val="28"/>
        </w:rPr>
        <w:t>、</w:t>
      </w:r>
      <w:r w:rsidR="00BE38B7" w:rsidRPr="00F00456">
        <w:rPr>
          <w:rFonts w:eastAsia="標楷體"/>
          <w:color w:val="000000" w:themeColor="text1"/>
          <w:sz w:val="28"/>
          <w:szCs w:val="28"/>
        </w:rPr>
        <w:t>身心障礙</w:t>
      </w:r>
      <w:r w:rsidR="00BE38B7" w:rsidRPr="00F00456">
        <w:rPr>
          <w:rFonts w:eastAsia="標楷體" w:hint="eastAsia"/>
          <w:color w:val="000000" w:themeColor="text1"/>
          <w:sz w:val="28"/>
          <w:szCs w:val="28"/>
        </w:rPr>
        <w:t>者社區式服務</w:t>
      </w:r>
      <w:r w:rsidR="00BE38B7" w:rsidRPr="00F00456">
        <w:rPr>
          <w:rFonts w:eastAsia="標楷體"/>
          <w:color w:val="000000" w:themeColor="text1"/>
          <w:sz w:val="28"/>
          <w:szCs w:val="28"/>
        </w:rPr>
        <w:t>（</w:t>
      </w:r>
      <w:r w:rsidR="00BE38B7" w:rsidRPr="00F00456">
        <w:rPr>
          <w:rFonts w:eastAsia="標楷體" w:hint="eastAsia"/>
          <w:color w:val="000000" w:themeColor="text1"/>
          <w:sz w:val="28"/>
          <w:szCs w:val="28"/>
        </w:rPr>
        <w:t>含社區日間作業設施、社區式日間照顧服務、家庭托顧及社區居住</w:t>
      </w:r>
      <w:r w:rsidR="00BE38B7" w:rsidRPr="00F00456">
        <w:rPr>
          <w:rFonts w:eastAsia="標楷體"/>
          <w:color w:val="000000" w:themeColor="text1"/>
          <w:sz w:val="28"/>
          <w:szCs w:val="28"/>
        </w:rPr>
        <w:t>）</w:t>
      </w:r>
      <w:r w:rsidR="00A24AD2">
        <w:rPr>
          <w:rFonts w:eastAsia="標楷體" w:hint="eastAsia"/>
          <w:color w:val="000000" w:themeColor="text1"/>
          <w:sz w:val="28"/>
          <w:szCs w:val="28"/>
        </w:rPr>
        <w:t>個案</w:t>
      </w:r>
      <w:r w:rsidR="00DB3AF6" w:rsidRPr="00F00456">
        <w:rPr>
          <w:rFonts w:eastAsia="標楷體"/>
          <w:color w:val="000000" w:themeColor="text1"/>
          <w:sz w:val="28"/>
          <w:szCs w:val="28"/>
        </w:rPr>
        <w:t>、呼吸照護中心、精神醫療機構</w:t>
      </w:r>
      <w:r w:rsidR="0045376E" w:rsidRPr="00F00456">
        <w:rPr>
          <w:rFonts w:eastAsia="標楷體"/>
          <w:color w:val="000000" w:themeColor="text1"/>
          <w:sz w:val="28"/>
          <w:szCs w:val="28"/>
        </w:rPr>
        <w:t>（</w:t>
      </w:r>
      <w:r w:rsidR="00DB3AF6" w:rsidRPr="00F00456">
        <w:rPr>
          <w:rFonts w:eastAsia="標楷體"/>
          <w:color w:val="000000" w:themeColor="text1"/>
          <w:sz w:val="28"/>
          <w:szCs w:val="28"/>
        </w:rPr>
        <w:t>係指設有急</w:t>
      </w:r>
      <w:r w:rsidR="00DB3AF6" w:rsidRPr="00F00456">
        <w:rPr>
          <w:rFonts w:eastAsia="標楷體"/>
          <w:color w:val="000000" w:themeColor="text1"/>
          <w:sz w:val="28"/>
          <w:szCs w:val="28"/>
        </w:rPr>
        <w:t>/</w:t>
      </w:r>
      <w:r w:rsidR="00DB3AF6" w:rsidRPr="00F00456">
        <w:rPr>
          <w:rFonts w:eastAsia="標楷體"/>
          <w:color w:val="000000" w:themeColor="text1"/>
          <w:sz w:val="28"/>
          <w:szCs w:val="28"/>
        </w:rPr>
        <w:t>慢性精神病床或精神科日間留院服務之醫院，不含精神科診所</w:t>
      </w:r>
      <w:r w:rsidR="0045376E" w:rsidRPr="00F00456">
        <w:rPr>
          <w:rFonts w:eastAsia="標楷體"/>
          <w:color w:val="000000" w:themeColor="text1"/>
          <w:sz w:val="28"/>
          <w:szCs w:val="28"/>
        </w:rPr>
        <w:t>）</w:t>
      </w:r>
      <w:r w:rsidR="00DB3AF6" w:rsidRPr="00F00456">
        <w:rPr>
          <w:rFonts w:eastAsia="標楷體"/>
          <w:color w:val="000000" w:themeColor="text1"/>
          <w:sz w:val="28"/>
          <w:szCs w:val="28"/>
        </w:rPr>
        <w:t>、精神復健機構</w:t>
      </w:r>
      <w:r w:rsidR="0045376E" w:rsidRPr="00F00456">
        <w:rPr>
          <w:rFonts w:eastAsia="標楷體"/>
          <w:color w:val="000000" w:themeColor="text1"/>
          <w:sz w:val="28"/>
          <w:szCs w:val="28"/>
        </w:rPr>
        <w:t>（</w:t>
      </w:r>
      <w:r w:rsidR="00DB3AF6" w:rsidRPr="00F00456">
        <w:rPr>
          <w:rFonts w:eastAsia="標楷體"/>
          <w:color w:val="000000" w:themeColor="text1"/>
          <w:sz w:val="28"/>
          <w:szCs w:val="28"/>
        </w:rPr>
        <w:t>含日間型及住宿型機構</w:t>
      </w:r>
      <w:r w:rsidR="0045376E" w:rsidRPr="00F00456">
        <w:rPr>
          <w:rFonts w:eastAsia="標楷體"/>
          <w:color w:val="000000" w:themeColor="text1"/>
          <w:sz w:val="28"/>
          <w:szCs w:val="28"/>
        </w:rPr>
        <w:t>）</w:t>
      </w:r>
      <w:r w:rsidR="00DB3AF6" w:rsidRPr="00F00456">
        <w:rPr>
          <w:rFonts w:eastAsia="標楷體"/>
          <w:color w:val="000000" w:themeColor="text1"/>
          <w:sz w:val="28"/>
          <w:szCs w:val="28"/>
        </w:rPr>
        <w:t>等機構之受照顧者</w:t>
      </w:r>
      <w:r w:rsidR="00885175" w:rsidRPr="00F00456">
        <w:rPr>
          <w:rFonts w:eastAsia="標楷體"/>
          <w:color w:val="000000" w:themeColor="text1"/>
          <w:sz w:val="28"/>
          <w:szCs w:val="28"/>
        </w:rPr>
        <w:t>、榮民醫院公務預算</w:t>
      </w:r>
      <w:proofErr w:type="gramStart"/>
      <w:r w:rsidR="00885175" w:rsidRPr="00F00456">
        <w:rPr>
          <w:rFonts w:eastAsia="標楷體"/>
          <w:color w:val="000000" w:themeColor="text1"/>
          <w:sz w:val="28"/>
          <w:szCs w:val="28"/>
        </w:rPr>
        <w:t>床榮患</w:t>
      </w:r>
      <w:proofErr w:type="gramEnd"/>
      <w:r w:rsidR="00885175" w:rsidRPr="00F00456">
        <w:rPr>
          <w:rFonts w:eastAsia="標楷體"/>
          <w:color w:val="000000" w:themeColor="text1"/>
          <w:sz w:val="28"/>
          <w:szCs w:val="28"/>
        </w:rPr>
        <w:t>、居家護理個案、</w:t>
      </w:r>
      <w:r w:rsidR="00C7551B" w:rsidRPr="00F00456">
        <w:rPr>
          <w:rFonts w:eastAsia="標楷體"/>
          <w:color w:val="000000" w:themeColor="text1"/>
          <w:sz w:val="28"/>
          <w:szCs w:val="28"/>
        </w:rPr>
        <w:t>海</w:t>
      </w:r>
      <w:r w:rsidR="00C7551B" w:rsidRPr="00F00456">
        <w:rPr>
          <w:rFonts w:eastAsia="標楷體"/>
          <w:color w:val="000000" w:themeColor="text1"/>
          <w:sz w:val="28"/>
          <w:szCs w:val="28"/>
        </w:rPr>
        <w:t>/</w:t>
      </w:r>
      <w:r w:rsidR="00C7551B" w:rsidRPr="00F00456">
        <w:rPr>
          <w:rFonts w:eastAsia="標楷體"/>
          <w:color w:val="000000" w:themeColor="text1"/>
          <w:sz w:val="28"/>
          <w:szCs w:val="28"/>
        </w:rPr>
        <w:t>岸巡人員</w:t>
      </w:r>
      <w:r w:rsidR="00C7400D" w:rsidRPr="00F00456">
        <w:rPr>
          <w:rFonts w:eastAsia="標楷體"/>
          <w:color w:val="000000" w:themeColor="text1"/>
          <w:sz w:val="28"/>
          <w:szCs w:val="28"/>
        </w:rPr>
        <w:t>、</w:t>
      </w:r>
      <w:r w:rsidR="00880F07" w:rsidRPr="00F00456">
        <w:rPr>
          <w:rFonts w:eastAsia="標楷體"/>
          <w:color w:val="000000" w:themeColor="text1"/>
          <w:sz w:val="28"/>
          <w:szCs w:val="28"/>
        </w:rPr>
        <w:t>空中救護勤務人員</w:t>
      </w:r>
      <w:r w:rsidR="00C7400D" w:rsidRPr="00F00456">
        <w:rPr>
          <w:rFonts w:eastAsia="標楷體"/>
          <w:color w:val="000000" w:themeColor="text1"/>
          <w:sz w:val="28"/>
          <w:szCs w:val="28"/>
        </w:rPr>
        <w:t>、消防隊救護車緊急救護人員、禽畜業者及動物防疫人員</w:t>
      </w:r>
      <w:r w:rsidR="00C14416" w:rsidRPr="00F00456">
        <w:rPr>
          <w:rFonts w:eastAsia="標楷體"/>
          <w:color w:val="000000" w:themeColor="text1"/>
          <w:sz w:val="28"/>
          <w:szCs w:val="28"/>
        </w:rPr>
        <w:t>、</w:t>
      </w:r>
      <w:r w:rsidR="004B4E32" w:rsidRPr="00F00456">
        <w:rPr>
          <w:rFonts w:eastAsia="標楷體"/>
          <w:color w:val="000000" w:themeColor="text1"/>
          <w:sz w:val="28"/>
          <w:szCs w:val="28"/>
        </w:rPr>
        <w:t>幼兒園托育人</w:t>
      </w:r>
      <w:r w:rsidR="004B4E32" w:rsidRPr="002A786C">
        <w:rPr>
          <w:rFonts w:eastAsia="標楷體"/>
          <w:color w:val="000000" w:themeColor="text1"/>
          <w:sz w:val="28"/>
          <w:szCs w:val="28"/>
        </w:rPr>
        <w:t>員</w:t>
      </w:r>
      <w:r w:rsidR="00C14416" w:rsidRPr="002A786C">
        <w:rPr>
          <w:rFonts w:eastAsia="標楷體"/>
          <w:color w:val="000000" w:themeColor="text1"/>
          <w:sz w:val="28"/>
          <w:szCs w:val="28"/>
        </w:rPr>
        <w:t>及托育機構專業人員</w:t>
      </w:r>
      <w:r w:rsidR="00C7400D" w:rsidRPr="002A786C">
        <w:rPr>
          <w:rFonts w:eastAsia="標楷體"/>
          <w:color w:val="000000" w:themeColor="text1"/>
          <w:sz w:val="28"/>
          <w:szCs w:val="28"/>
        </w:rPr>
        <w:t>、社區</w:t>
      </w:r>
      <w:r w:rsidR="00632D42" w:rsidRPr="002A786C">
        <w:rPr>
          <w:rFonts w:eastAsia="標楷體"/>
          <w:color w:val="000000" w:themeColor="text1"/>
          <w:sz w:val="28"/>
          <w:szCs w:val="28"/>
        </w:rPr>
        <w:t>/</w:t>
      </w:r>
      <w:r w:rsidR="00632D42" w:rsidRPr="002A786C">
        <w:rPr>
          <w:rFonts w:eastAsia="標楷體"/>
          <w:color w:val="000000" w:themeColor="text1"/>
          <w:sz w:val="28"/>
          <w:szCs w:val="28"/>
        </w:rPr>
        <w:t>企業接種站</w:t>
      </w:r>
      <w:r w:rsidR="00C7400D" w:rsidRPr="002A786C">
        <w:rPr>
          <w:rFonts w:eastAsia="標楷體"/>
          <w:color w:val="000000" w:themeColor="text1"/>
          <w:sz w:val="28"/>
          <w:szCs w:val="28"/>
        </w:rPr>
        <w:t>及到宅接種個案，</w:t>
      </w:r>
      <w:r w:rsidR="00885175" w:rsidRPr="002A786C">
        <w:rPr>
          <w:rFonts w:eastAsia="標楷體"/>
          <w:color w:val="000000" w:themeColor="text1"/>
          <w:sz w:val="28"/>
          <w:szCs w:val="28"/>
        </w:rPr>
        <w:t>由衛生局（所）與合約醫</w:t>
      </w:r>
      <w:r w:rsidR="005120A6" w:rsidRPr="002A786C">
        <w:rPr>
          <w:rFonts w:eastAsia="標楷體"/>
          <w:color w:val="000000" w:themeColor="text1"/>
          <w:sz w:val="28"/>
          <w:szCs w:val="28"/>
        </w:rPr>
        <w:t>療</w:t>
      </w:r>
      <w:r w:rsidR="00885175" w:rsidRPr="002A786C">
        <w:rPr>
          <w:rFonts w:eastAsia="標楷體"/>
          <w:color w:val="000000" w:themeColor="text1"/>
          <w:sz w:val="28"/>
          <w:szCs w:val="28"/>
        </w:rPr>
        <w:t>院</w:t>
      </w:r>
      <w:r w:rsidR="005120A6" w:rsidRPr="002A786C">
        <w:rPr>
          <w:rFonts w:eastAsia="標楷體"/>
          <w:color w:val="000000" w:themeColor="text1"/>
          <w:sz w:val="28"/>
          <w:szCs w:val="28"/>
        </w:rPr>
        <w:t>所（下稱合約院所）</w:t>
      </w:r>
      <w:r w:rsidR="00885175" w:rsidRPr="002A786C">
        <w:rPr>
          <w:rFonts w:eastAsia="標楷體"/>
          <w:color w:val="000000" w:themeColor="text1"/>
          <w:sz w:val="28"/>
          <w:szCs w:val="28"/>
        </w:rPr>
        <w:t>簽約時，協定免付掛號費。</w:t>
      </w:r>
    </w:p>
    <w:p w14:paraId="4B8040CE" w14:textId="7E0E71F1" w:rsidR="005E7744"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（三）</w:t>
      </w:r>
      <w:r w:rsidR="00B47C33" w:rsidRPr="002A786C">
        <w:rPr>
          <w:rFonts w:eastAsia="標楷體"/>
          <w:color w:val="000000" w:themeColor="text1"/>
          <w:sz w:val="28"/>
          <w:szCs w:val="28"/>
        </w:rPr>
        <w:t>醫</w:t>
      </w:r>
      <w:r w:rsidR="007A592A" w:rsidRPr="002A786C">
        <w:rPr>
          <w:rFonts w:eastAsia="標楷體"/>
          <w:color w:val="000000" w:themeColor="text1"/>
          <w:sz w:val="28"/>
          <w:szCs w:val="28"/>
        </w:rPr>
        <w:t>療院所</w:t>
      </w:r>
      <w:r w:rsidR="00B47C33" w:rsidRPr="002A786C">
        <w:rPr>
          <w:rFonts w:eastAsia="標楷體"/>
          <w:color w:val="000000" w:themeColor="text1"/>
          <w:sz w:val="28"/>
          <w:szCs w:val="28"/>
        </w:rPr>
        <w:t>內登記之執業</w:t>
      </w:r>
      <w:proofErr w:type="gramStart"/>
      <w:r w:rsidR="00B47C33" w:rsidRPr="002A786C">
        <w:rPr>
          <w:rFonts w:eastAsia="標楷體"/>
          <w:color w:val="000000" w:themeColor="text1"/>
          <w:sz w:val="28"/>
          <w:szCs w:val="28"/>
        </w:rPr>
        <w:t>醫</w:t>
      </w:r>
      <w:proofErr w:type="gramEnd"/>
      <w:r w:rsidR="00B47C33" w:rsidRPr="002A786C">
        <w:rPr>
          <w:rFonts w:eastAsia="標楷體"/>
          <w:color w:val="000000" w:themeColor="text1"/>
          <w:sz w:val="28"/>
          <w:szCs w:val="28"/>
        </w:rPr>
        <w:t>事人員及非醫事人員</w:t>
      </w:r>
      <w:r w:rsidR="007A592A" w:rsidRPr="002A786C">
        <w:rPr>
          <w:rFonts w:eastAsia="標楷體"/>
          <w:color w:val="000000" w:themeColor="text1"/>
          <w:sz w:val="28"/>
          <w:szCs w:val="28"/>
        </w:rPr>
        <w:t>，由各院所領用疫苗後自行</w:t>
      </w:r>
      <w:r w:rsidR="00C008C0" w:rsidRPr="002A786C">
        <w:rPr>
          <w:rFonts w:eastAsia="標楷體"/>
          <w:color w:val="000000" w:themeColor="text1"/>
          <w:sz w:val="28"/>
          <w:szCs w:val="28"/>
        </w:rPr>
        <w:t>辦理</w:t>
      </w:r>
      <w:r w:rsidR="007A592A" w:rsidRPr="002A786C">
        <w:rPr>
          <w:rFonts w:eastAsia="標楷體"/>
          <w:color w:val="000000" w:themeColor="text1"/>
          <w:sz w:val="28"/>
          <w:szCs w:val="28"/>
        </w:rPr>
        <w:t>接種並吸收掛號費</w:t>
      </w:r>
      <w:r w:rsidR="00B47C33" w:rsidRPr="002A786C">
        <w:rPr>
          <w:rFonts w:eastAsia="標楷體"/>
          <w:color w:val="000000" w:themeColor="text1"/>
          <w:sz w:val="28"/>
          <w:szCs w:val="28"/>
        </w:rPr>
        <w:t>；若委由固定合約院所執行，</w:t>
      </w:r>
      <w:r w:rsidR="00D56BCE" w:rsidRPr="002A786C">
        <w:rPr>
          <w:rFonts w:eastAsia="標楷體"/>
          <w:color w:val="000000" w:themeColor="text1"/>
          <w:sz w:val="28"/>
          <w:szCs w:val="28"/>
        </w:rPr>
        <w:t>則</w:t>
      </w:r>
      <w:r w:rsidR="002F577B" w:rsidRPr="002A786C">
        <w:rPr>
          <w:rFonts w:eastAsia="標楷體"/>
          <w:color w:val="000000" w:themeColor="text1"/>
          <w:sz w:val="28"/>
          <w:szCs w:val="28"/>
        </w:rPr>
        <w:t>依據各縣市所訂之</w:t>
      </w:r>
      <w:r w:rsidR="00A670A0" w:rsidRPr="002A786C">
        <w:rPr>
          <w:rFonts w:eastAsia="標楷體"/>
          <w:color w:val="000000" w:themeColor="text1"/>
          <w:sz w:val="28"/>
          <w:szCs w:val="28"/>
        </w:rPr>
        <w:t>收費範圍</w:t>
      </w:r>
      <w:r w:rsidR="00D62F88" w:rsidRPr="002A786C">
        <w:rPr>
          <w:rFonts w:eastAsia="標楷體"/>
          <w:color w:val="000000" w:themeColor="text1"/>
          <w:sz w:val="28"/>
          <w:szCs w:val="28"/>
        </w:rPr>
        <w:t>，</w:t>
      </w:r>
      <w:r w:rsidR="00A670A0" w:rsidRPr="002A786C">
        <w:rPr>
          <w:rFonts w:eastAsia="標楷體"/>
          <w:color w:val="000000" w:themeColor="text1"/>
          <w:sz w:val="28"/>
          <w:szCs w:val="28"/>
        </w:rPr>
        <w:t>為</w:t>
      </w:r>
      <w:r w:rsidR="00850774" w:rsidRPr="002A786C">
        <w:rPr>
          <w:rFonts w:eastAsia="標楷體"/>
          <w:color w:val="000000" w:themeColor="text1"/>
          <w:sz w:val="28"/>
          <w:szCs w:val="28"/>
        </w:rPr>
        <w:t>新臺幣</w:t>
      </w:r>
      <w:r w:rsidR="000C6E9B" w:rsidRPr="002A786C">
        <w:rPr>
          <w:rFonts w:eastAsia="標楷體"/>
          <w:color w:val="000000" w:themeColor="text1"/>
          <w:sz w:val="28"/>
          <w:szCs w:val="28"/>
        </w:rPr>
        <w:t>0-15</w:t>
      </w:r>
      <w:r w:rsidR="00F200EB" w:rsidRPr="002A786C">
        <w:rPr>
          <w:rFonts w:eastAsia="標楷體"/>
          <w:color w:val="000000" w:themeColor="text1"/>
          <w:sz w:val="28"/>
          <w:szCs w:val="28"/>
        </w:rPr>
        <w:t>0</w:t>
      </w:r>
      <w:r w:rsidR="00F200EB" w:rsidRPr="002A786C">
        <w:rPr>
          <w:rFonts w:eastAsia="標楷體"/>
          <w:color w:val="000000" w:themeColor="text1"/>
          <w:sz w:val="28"/>
          <w:szCs w:val="28"/>
        </w:rPr>
        <w:t>元</w:t>
      </w:r>
      <w:r w:rsidR="00B47C33" w:rsidRPr="002A786C">
        <w:rPr>
          <w:rFonts w:eastAsia="標楷體"/>
          <w:color w:val="000000" w:themeColor="text1"/>
          <w:sz w:val="28"/>
          <w:szCs w:val="28"/>
        </w:rPr>
        <w:t>。</w:t>
      </w:r>
    </w:p>
    <w:p w14:paraId="5B28CAD2" w14:textId="77777777" w:rsidR="008114D8" w:rsidRPr="002A786C" w:rsidRDefault="007D1406" w:rsidP="008114D8">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（四）</w:t>
      </w:r>
      <w:r w:rsidR="007A592A" w:rsidRPr="002A786C">
        <w:rPr>
          <w:rFonts w:eastAsia="標楷體"/>
          <w:color w:val="000000" w:themeColor="text1"/>
          <w:sz w:val="28"/>
          <w:szCs w:val="28"/>
        </w:rPr>
        <w:t>其他醫療或</w:t>
      </w:r>
      <w:proofErr w:type="gramStart"/>
      <w:r w:rsidR="007A592A" w:rsidRPr="002A786C">
        <w:rPr>
          <w:rFonts w:eastAsia="標楷體"/>
          <w:color w:val="000000" w:themeColor="text1"/>
          <w:sz w:val="28"/>
          <w:szCs w:val="28"/>
        </w:rPr>
        <w:t>醫</w:t>
      </w:r>
      <w:proofErr w:type="gramEnd"/>
      <w:r w:rsidR="007A592A" w:rsidRPr="002A786C">
        <w:rPr>
          <w:rFonts w:eastAsia="標楷體"/>
          <w:color w:val="000000" w:themeColor="text1"/>
          <w:sz w:val="28"/>
          <w:szCs w:val="28"/>
        </w:rPr>
        <w:t>事機構登記之執業醫事人員，</w:t>
      </w:r>
      <w:r w:rsidR="00C008C0" w:rsidRPr="002A786C">
        <w:rPr>
          <w:rFonts w:eastAsia="標楷體"/>
          <w:color w:val="000000" w:themeColor="text1"/>
          <w:sz w:val="28"/>
          <w:szCs w:val="28"/>
        </w:rPr>
        <w:t>若委由固定合約院所執行，</w:t>
      </w:r>
      <w:r w:rsidR="002F577B" w:rsidRPr="002A786C">
        <w:rPr>
          <w:rFonts w:eastAsia="標楷體"/>
          <w:color w:val="000000" w:themeColor="text1"/>
          <w:sz w:val="28"/>
          <w:szCs w:val="28"/>
        </w:rPr>
        <w:t>依據各縣市所訂之</w:t>
      </w:r>
      <w:r w:rsidR="00F200EB" w:rsidRPr="002A786C">
        <w:rPr>
          <w:rFonts w:eastAsia="標楷體"/>
          <w:color w:val="000000" w:themeColor="text1"/>
          <w:sz w:val="28"/>
          <w:szCs w:val="28"/>
        </w:rPr>
        <w:t>收費範圍</w:t>
      </w:r>
      <w:r w:rsidR="00D62F88" w:rsidRPr="002A786C">
        <w:rPr>
          <w:rFonts w:eastAsia="標楷體"/>
          <w:color w:val="000000" w:themeColor="text1"/>
          <w:sz w:val="28"/>
          <w:szCs w:val="28"/>
        </w:rPr>
        <w:t>，</w:t>
      </w:r>
      <w:r w:rsidR="00A670A0" w:rsidRPr="002A786C">
        <w:rPr>
          <w:rFonts w:eastAsia="標楷體"/>
          <w:color w:val="000000" w:themeColor="text1"/>
          <w:sz w:val="28"/>
          <w:szCs w:val="28"/>
        </w:rPr>
        <w:t>為</w:t>
      </w:r>
      <w:r w:rsidR="00850774" w:rsidRPr="002A786C">
        <w:rPr>
          <w:rFonts w:eastAsia="標楷體"/>
          <w:color w:val="000000" w:themeColor="text1"/>
          <w:sz w:val="28"/>
          <w:szCs w:val="28"/>
        </w:rPr>
        <w:t>新臺幣</w:t>
      </w:r>
      <w:r w:rsidR="000C6E9B" w:rsidRPr="002A786C">
        <w:rPr>
          <w:rFonts w:eastAsia="標楷體"/>
          <w:color w:val="000000" w:themeColor="text1"/>
          <w:sz w:val="28"/>
          <w:szCs w:val="28"/>
        </w:rPr>
        <w:t>0-15</w:t>
      </w:r>
      <w:r w:rsidR="00F200EB" w:rsidRPr="002A786C">
        <w:rPr>
          <w:rFonts w:eastAsia="標楷體"/>
          <w:color w:val="000000" w:themeColor="text1"/>
          <w:sz w:val="28"/>
          <w:szCs w:val="28"/>
        </w:rPr>
        <w:t>0</w:t>
      </w:r>
      <w:r w:rsidR="00F200EB" w:rsidRPr="002A786C">
        <w:rPr>
          <w:rFonts w:eastAsia="標楷體"/>
          <w:color w:val="000000" w:themeColor="text1"/>
          <w:sz w:val="28"/>
          <w:szCs w:val="28"/>
        </w:rPr>
        <w:t>元</w:t>
      </w:r>
      <w:r w:rsidR="00C008C0" w:rsidRPr="002A786C">
        <w:rPr>
          <w:rFonts w:eastAsia="標楷體"/>
          <w:color w:val="000000" w:themeColor="text1"/>
          <w:sz w:val="28"/>
          <w:szCs w:val="28"/>
        </w:rPr>
        <w:t>。</w:t>
      </w:r>
    </w:p>
    <w:p w14:paraId="5ED55E57" w14:textId="77777777" w:rsidR="008114D8" w:rsidRPr="002A786C" w:rsidRDefault="008114D8" w:rsidP="008114D8">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w:t>
      </w:r>
      <w:r w:rsidRPr="002A786C">
        <w:rPr>
          <w:rFonts w:eastAsia="標楷體" w:hint="eastAsia"/>
          <w:color w:val="000000" w:themeColor="text1"/>
          <w:sz w:val="28"/>
          <w:szCs w:val="28"/>
        </w:rPr>
        <w:t>五</w:t>
      </w:r>
      <w:r w:rsidRPr="002A786C">
        <w:rPr>
          <w:rFonts w:eastAsia="標楷體"/>
          <w:color w:val="000000" w:themeColor="text1"/>
          <w:sz w:val="28"/>
          <w:szCs w:val="28"/>
        </w:rPr>
        <w:t>）</w:t>
      </w:r>
      <w:r w:rsidR="00BD5A43" w:rsidRPr="002A786C">
        <w:rPr>
          <w:rFonts w:eastAsia="標楷體"/>
          <w:color w:val="000000" w:themeColor="text1"/>
          <w:sz w:val="28"/>
          <w:szCs w:val="28"/>
        </w:rPr>
        <w:t>若超過</w:t>
      </w:r>
      <w:r w:rsidR="00C91690" w:rsidRPr="002A786C">
        <w:rPr>
          <w:rFonts w:eastAsia="標楷體"/>
          <w:color w:val="000000" w:themeColor="text1"/>
          <w:sz w:val="28"/>
          <w:szCs w:val="28"/>
        </w:rPr>
        <w:t>上述</w:t>
      </w:r>
      <w:r w:rsidR="00BD5A43" w:rsidRPr="002A786C">
        <w:rPr>
          <w:rFonts w:eastAsia="標楷體"/>
          <w:color w:val="000000" w:themeColor="text1"/>
          <w:sz w:val="28"/>
          <w:szCs w:val="28"/>
        </w:rPr>
        <w:t>收取範圍</w:t>
      </w:r>
      <w:r w:rsidR="00C91690" w:rsidRPr="002A786C">
        <w:rPr>
          <w:rFonts w:eastAsia="標楷體"/>
          <w:color w:val="000000" w:themeColor="text1"/>
          <w:sz w:val="28"/>
          <w:szCs w:val="28"/>
        </w:rPr>
        <w:t>，</w:t>
      </w:r>
      <w:r w:rsidR="00BD5A43" w:rsidRPr="002A786C">
        <w:rPr>
          <w:rFonts w:eastAsia="標楷體"/>
          <w:color w:val="000000" w:themeColor="text1"/>
          <w:sz w:val="28"/>
          <w:szCs w:val="28"/>
        </w:rPr>
        <w:t>則依院所</w:t>
      </w:r>
      <w:proofErr w:type="gramStart"/>
      <w:r w:rsidR="00C91690" w:rsidRPr="002A786C">
        <w:rPr>
          <w:rFonts w:eastAsia="標楷體"/>
          <w:color w:val="000000" w:themeColor="text1"/>
          <w:sz w:val="28"/>
          <w:szCs w:val="28"/>
        </w:rPr>
        <w:t>訂</w:t>
      </w:r>
      <w:r w:rsidR="00B11E12" w:rsidRPr="002A786C">
        <w:rPr>
          <w:rFonts w:eastAsia="標楷體"/>
          <w:color w:val="000000" w:themeColor="text1"/>
          <w:sz w:val="28"/>
          <w:szCs w:val="28"/>
        </w:rPr>
        <w:t>定</w:t>
      </w:r>
      <w:r w:rsidR="00BD5A43" w:rsidRPr="002A786C">
        <w:rPr>
          <w:rFonts w:eastAsia="標楷體"/>
          <w:color w:val="000000" w:themeColor="text1"/>
          <w:sz w:val="28"/>
          <w:szCs w:val="28"/>
        </w:rPr>
        <w:t>且經</w:t>
      </w:r>
      <w:proofErr w:type="gramEnd"/>
      <w:r w:rsidR="00BD5A43" w:rsidRPr="002A786C">
        <w:rPr>
          <w:rFonts w:eastAsia="標楷體"/>
          <w:color w:val="000000" w:themeColor="text1"/>
          <w:sz w:val="28"/>
          <w:szCs w:val="28"/>
        </w:rPr>
        <w:t>專案報請直轄市、縣（市）主管機關備查之掛號費</w:t>
      </w:r>
      <w:r w:rsidR="00C91690" w:rsidRPr="002A786C">
        <w:rPr>
          <w:rFonts w:eastAsia="標楷體"/>
          <w:color w:val="000000" w:themeColor="text1"/>
          <w:sz w:val="28"/>
          <w:szCs w:val="28"/>
        </w:rPr>
        <w:t>收取</w:t>
      </w:r>
      <w:r w:rsidR="00BD5A43" w:rsidRPr="002A786C">
        <w:rPr>
          <w:rFonts w:eastAsia="標楷體"/>
          <w:color w:val="000000" w:themeColor="text1"/>
          <w:sz w:val="28"/>
          <w:szCs w:val="28"/>
        </w:rPr>
        <w:t>。</w:t>
      </w:r>
    </w:p>
    <w:p w14:paraId="2F3C4BA8" w14:textId="027BB4D7" w:rsidR="00885175" w:rsidRPr="002A786C" w:rsidRDefault="00885175" w:rsidP="008114D8">
      <w:pPr>
        <w:adjustRightInd w:val="0"/>
        <w:spacing w:line="500" w:lineRule="exact"/>
        <w:ind w:leftChars="144" w:left="906" w:hangingChars="200" w:hanging="560"/>
        <w:jc w:val="both"/>
        <w:rPr>
          <w:rFonts w:eastAsia="標楷體"/>
          <w:color w:val="000000" w:themeColor="text1"/>
          <w:sz w:val="28"/>
          <w:szCs w:val="28"/>
        </w:rPr>
      </w:pPr>
      <w:r w:rsidRPr="002A786C">
        <w:rPr>
          <w:rFonts w:eastAsia="標楷體"/>
          <w:color w:val="000000" w:themeColor="text1"/>
          <w:sz w:val="28"/>
          <w:szCs w:val="28"/>
        </w:rPr>
        <w:t>二、</w:t>
      </w:r>
      <w:r w:rsidR="00083476" w:rsidRPr="002A786C">
        <w:rPr>
          <w:rFonts w:eastAsia="標楷體"/>
          <w:color w:val="000000" w:themeColor="text1"/>
          <w:sz w:val="28"/>
          <w:szCs w:val="28"/>
        </w:rPr>
        <w:t>接種處置</w:t>
      </w:r>
      <w:r w:rsidRPr="002A786C">
        <w:rPr>
          <w:rFonts w:eastAsia="標楷體"/>
          <w:color w:val="000000" w:themeColor="text1"/>
          <w:sz w:val="28"/>
          <w:szCs w:val="28"/>
        </w:rPr>
        <w:t>費</w:t>
      </w:r>
    </w:p>
    <w:p w14:paraId="372F4486" w14:textId="5BFCB9C3" w:rsidR="00DE080F" w:rsidRPr="00F00456"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083476" w:rsidRPr="002A786C">
        <w:rPr>
          <w:rFonts w:eastAsia="標楷體"/>
          <w:color w:val="000000" w:themeColor="text1"/>
          <w:sz w:val="28"/>
          <w:szCs w:val="28"/>
        </w:rPr>
        <w:t>除了</w:t>
      </w:r>
      <w:r w:rsidR="00083476" w:rsidRPr="00F00456">
        <w:rPr>
          <w:rFonts w:eastAsia="標楷體"/>
          <w:color w:val="000000" w:themeColor="text1"/>
          <w:sz w:val="28"/>
          <w:szCs w:val="28"/>
        </w:rPr>
        <w:t>國小、國中、高中</w:t>
      </w:r>
      <w:r w:rsidR="00083476" w:rsidRPr="00F00456">
        <w:rPr>
          <w:rFonts w:eastAsia="標楷體"/>
          <w:color w:val="000000" w:themeColor="text1"/>
          <w:sz w:val="28"/>
          <w:szCs w:val="28"/>
        </w:rPr>
        <w:t>/</w:t>
      </w:r>
      <w:r w:rsidR="00083476" w:rsidRPr="00F00456">
        <w:rPr>
          <w:rFonts w:eastAsia="標楷體"/>
          <w:color w:val="000000" w:themeColor="text1"/>
          <w:sz w:val="28"/>
          <w:szCs w:val="28"/>
        </w:rPr>
        <w:t>職及五專</w:t>
      </w:r>
      <w:r w:rsidR="00083476" w:rsidRPr="00F00456">
        <w:rPr>
          <w:rFonts w:eastAsia="標楷體"/>
          <w:color w:val="000000" w:themeColor="text1"/>
          <w:sz w:val="28"/>
          <w:szCs w:val="28"/>
        </w:rPr>
        <w:t>1-3</w:t>
      </w:r>
      <w:r w:rsidR="00083476" w:rsidRPr="00F00456">
        <w:rPr>
          <w:rFonts w:eastAsia="標楷體"/>
          <w:color w:val="000000" w:themeColor="text1"/>
          <w:sz w:val="28"/>
          <w:szCs w:val="28"/>
        </w:rPr>
        <w:t>年級學生外，其餘接種對象</w:t>
      </w:r>
      <w:r w:rsidR="001B13B5" w:rsidRPr="00F00456">
        <w:rPr>
          <w:rFonts w:eastAsia="標楷體" w:hint="eastAsia"/>
          <w:color w:val="000000" w:themeColor="text1"/>
          <w:sz w:val="28"/>
          <w:szCs w:val="28"/>
        </w:rPr>
        <w:t>均</w:t>
      </w:r>
      <w:r w:rsidR="00083476" w:rsidRPr="00F00456">
        <w:rPr>
          <w:rFonts w:eastAsia="標楷體"/>
          <w:color w:val="000000" w:themeColor="text1"/>
          <w:sz w:val="28"/>
          <w:szCs w:val="28"/>
        </w:rPr>
        <w:t>補助接種處置費，</w:t>
      </w:r>
      <w:r w:rsidR="00885175" w:rsidRPr="00F00456">
        <w:rPr>
          <w:rFonts w:eastAsia="標楷體"/>
          <w:color w:val="000000" w:themeColor="text1"/>
          <w:sz w:val="28"/>
          <w:szCs w:val="28"/>
        </w:rPr>
        <w:t>由</w:t>
      </w:r>
      <w:r w:rsidR="00B55677" w:rsidRPr="00F00456">
        <w:rPr>
          <w:rFonts w:eastAsia="標楷體"/>
          <w:color w:val="000000" w:themeColor="text1"/>
          <w:sz w:val="28"/>
          <w:szCs w:val="28"/>
        </w:rPr>
        <w:t>疫苗基金</w:t>
      </w:r>
      <w:r w:rsidR="00521C87" w:rsidRPr="00F00456">
        <w:rPr>
          <w:rFonts w:eastAsia="標楷體"/>
          <w:color w:val="000000" w:themeColor="text1"/>
          <w:sz w:val="28"/>
          <w:szCs w:val="28"/>
        </w:rPr>
        <w:t>預算</w:t>
      </w:r>
      <w:r w:rsidR="00885175" w:rsidRPr="00F00456">
        <w:rPr>
          <w:rFonts w:eastAsia="標楷體"/>
          <w:color w:val="000000" w:themeColor="text1"/>
          <w:sz w:val="28"/>
          <w:szCs w:val="28"/>
        </w:rPr>
        <w:t>支應，並</w:t>
      </w:r>
      <w:r w:rsidR="005F225C" w:rsidRPr="00F00456">
        <w:rPr>
          <w:rFonts w:eastAsia="標楷體"/>
          <w:color w:val="000000" w:themeColor="text1"/>
          <w:sz w:val="28"/>
          <w:szCs w:val="28"/>
        </w:rPr>
        <w:t>由</w:t>
      </w:r>
      <w:r w:rsidR="00BF2C64" w:rsidRPr="00F00456">
        <w:rPr>
          <w:rFonts w:eastAsia="標楷體"/>
          <w:color w:val="000000" w:themeColor="text1"/>
          <w:sz w:val="28"/>
          <w:szCs w:val="28"/>
        </w:rPr>
        <w:t>中央健康</w:t>
      </w:r>
      <w:proofErr w:type="gramStart"/>
      <w:r w:rsidR="00BF2C64" w:rsidRPr="00F00456">
        <w:rPr>
          <w:rFonts w:eastAsia="標楷體"/>
          <w:color w:val="000000" w:themeColor="text1"/>
          <w:sz w:val="28"/>
          <w:szCs w:val="28"/>
        </w:rPr>
        <w:t>保險署</w:t>
      </w:r>
      <w:proofErr w:type="gramEnd"/>
      <w:r w:rsidR="005120A6" w:rsidRPr="00F00456">
        <w:rPr>
          <w:rFonts w:eastAsia="標楷體"/>
          <w:color w:val="000000" w:themeColor="text1"/>
          <w:sz w:val="28"/>
          <w:szCs w:val="28"/>
        </w:rPr>
        <w:t>（下稱健保署）</w:t>
      </w:r>
      <w:r w:rsidR="00885175" w:rsidRPr="00F00456">
        <w:rPr>
          <w:rFonts w:eastAsia="標楷體"/>
          <w:color w:val="000000" w:themeColor="text1"/>
          <w:sz w:val="28"/>
          <w:szCs w:val="28"/>
        </w:rPr>
        <w:t>以代收代付之方式辦理，</w:t>
      </w:r>
      <w:proofErr w:type="gramStart"/>
      <w:r w:rsidR="004A1F50" w:rsidRPr="00F00456">
        <w:rPr>
          <w:rFonts w:eastAsia="標楷體" w:hint="eastAsia"/>
          <w:color w:val="000000" w:themeColor="text1"/>
          <w:sz w:val="28"/>
          <w:szCs w:val="28"/>
        </w:rPr>
        <w:t>11</w:t>
      </w:r>
      <w:proofErr w:type="gramEnd"/>
      <w:r w:rsidR="00F17E12" w:rsidRPr="00F00456">
        <w:rPr>
          <w:rFonts w:eastAsia="標楷體" w:hint="eastAsia"/>
          <w:color w:val="000000" w:themeColor="text1"/>
          <w:sz w:val="28"/>
          <w:szCs w:val="28"/>
        </w:rPr>
        <w:t>2</w:t>
      </w:r>
      <w:r w:rsidR="00B94915" w:rsidRPr="00F00456">
        <w:rPr>
          <w:rFonts w:eastAsia="標楷體"/>
          <w:color w:val="000000" w:themeColor="text1"/>
          <w:sz w:val="28"/>
          <w:szCs w:val="28"/>
        </w:rPr>
        <w:t>年</w:t>
      </w:r>
      <w:r w:rsidR="00885175" w:rsidRPr="00F00456">
        <w:rPr>
          <w:rFonts w:eastAsia="標楷體"/>
          <w:color w:val="000000" w:themeColor="text1"/>
          <w:sz w:val="28"/>
          <w:szCs w:val="28"/>
        </w:rPr>
        <w:t>度以每</w:t>
      </w:r>
      <w:r w:rsidR="009B0380" w:rsidRPr="00F00456">
        <w:rPr>
          <w:rFonts w:eastAsia="標楷體"/>
          <w:color w:val="000000" w:themeColor="text1"/>
          <w:sz w:val="28"/>
          <w:szCs w:val="28"/>
        </w:rPr>
        <w:t>劑</w:t>
      </w:r>
      <w:r w:rsidR="003773C2" w:rsidRPr="00F00456">
        <w:rPr>
          <w:rFonts w:eastAsia="標楷體"/>
          <w:color w:val="000000" w:themeColor="text1"/>
          <w:sz w:val="28"/>
          <w:szCs w:val="28"/>
        </w:rPr>
        <w:t>10</w:t>
      </w:r>
      <w:r w:rsidR="005769A0" w:rsidRPr="00F00456">
        <w:rPr>
          <w:rFonts w:eastAsia="標楷體"/>
          <w:color w:val="000000" w:themeColor="text1"/>
          <w:sz w:val="28"/>
          <w:szCs w:val="28"/>
        </w:rPr>
        <w:t>0</w:t>
      </w:r>
      <w:r w:rsidR="00885175" w:rsidRPr="00F00456">
        <w:rPr>
          <w:rFonts w:eastAsia="標楷體"/>
          <w:color w:val="000000" w:themeColor="text1"/>
          <w:sz w:val="28"/>
          <w:szCs w:val="28"/>
        </w:rPr>
        <w:t>點，</w:t>
      </w:r>
      <w:r w:rsidR="00885175" w:rsidRPr="00F00456">
        <w:rPr>
          <w:rFonts w:eastAsia="標楷體"/>
          <w:color w:val="000000" w:themeColor="text1"/>
          <w:sz w:val="28"/>
          <w:szCs w:val="28"/>
        </w:rPr>
        <w:t>1</w:t>
      </w:r>
      <w:r w:rsidR="00885175" w:rsidRPr="00F00456">
        <w:rPr>
          <w:rFonts w:eastAsia="標楷體"/>
          <w:color w:val="000000" w:themeColor="text1"/>
          <w:sz w:val="28"/>
          <w:szCs w:val="28"/>
        </w:rPr>
        <w:t>點以</w:t>
      </w:r>
      <w:r w:rsidR="00885175" w:rsidRPr="00F00456">
        <w:rPr>
          <w:rFonts w:eastAsia="標楷體"/>
          <w:color w:val="000000" w:themeColor="text1"/>
          <w:sz w:val="28"/>
          <w:szCs w:val="28"/>
        </w:rPr>
        <w:t>1</w:t>
      </w:r>
      <w:r w:rsidR="00BF2C64" w:rsidRPr="00F00456">
        <w:rPr>
          <w:rFonts w:eastAsia="標楷體"/>
          <w:color w:val="000000" w:themeColor="text1"/>
          <w:sz w:val="28"/>
          <w:szCs w:val="28"/>
        </w:rPr>
        <w:t>元核算，</w:t>
      </w:r>
      <w:r w:rsidR="00ED37D8" w:rsidRPr="00F00456">
        <w:rPr>
          <w:rFonts w:eastAsia="標楷體"/>
          <w:color w:val="000000" w:themeColor="text1"/>
          <w:sz w:val="28"/>
          <w:szCs w:val="28"/>
        </w:rPr>
        <w:t>合約院所</w:t>
      </w:r>
      <w:r w:rsidR="00BF2C64" w:rsidRPr="00F00456">
        <w:rPr>
          <w:rFonts w:eastAsia="標楷體"/>
          <w:color w:val="000000" w:themeColor="text1"/>
          <w:sz w:val="28"/>
          <w:szCs w:val="28"/>
        </w:rPr>
        <w:t>仍依原健保給付</w:t>
      </w:r>
      <w:r w:rsidR="00BF2C64" w:rsidRPr="002A786C">
        <w:rPr>
          <w:rFonts w:eastAsia="標楷體"/>
          <w:color w:val="000000" w:themeColor="text1"/>
          <w:sz w:val="28"/>
          <w:szCs w:val="28"/>
        </w:rPr>
        <w:t>之作業流程向健保署</w:t>
      </w:r>
      <w:r w:rsidR="00885175" w:rsidRPr="002A786C">
        <w:rPr>
          <w:rFonts w:eastAsia="標楷體"/>
          <w:color w:val="000000" w:themeColor="text1"/>
          <w:sz w:val="28"/>
          <w:szCs w:val="28"/>
        </w:rPr>
        <w:t>申請支付</w:t>
      </w:r>
      <w:r w:rsidR="00083476" w:rsidRPr="002A786C">
        <w:rPr>
          <w:rFonts w:eastAsia="標楷體"/>
          <w:color w:val="000000" w:themeColor="text1"/>
          <w:sz w:val="28"/>
          <w:szCs w:val="28"/>
        </w:rPr>
        <w:t>接種處置</w:t>
      </w:r>
      <w:r w:rsidR="00885175" w:rsidRPr="002A786C">
        <w:rPr>
          <w:rFonts w:eastAsia="標楷體"/>
          <w:color w:val="000000" w:themeColor="text1"/>
          <w:sz w:val="28"/>
          <w:szCs w:val="28"/>
        </w:rPr>
        <w:t>費</w:t>
      </w:r>
      <w:r w:rsidR="00B101EB" w:rsidRPr="002A786C">
        <w:rPr>
          <w:rFonts w:eastAsia="標楷體"/>
          <w:color w:val="000000" w:themeColor="text1"/>
          <w:sz w:val="28"/>
          <w:szCs w:val="28"/>
        </w:rPr>
        <w:t>（</w:t>
      </w:r>
      <w:r w:rsidR="009E083C" w:rsidRPr="002A786C">
        <w:rPr>
          <w:rFonts w:eastAsia="標楷體"/>
          <w:color w:val="000000" w:themeColor="text1"/>
          <w:sz w:val="28"/>
          <w:szCs w:val="28"/>
        </w:rPr>
        <w:t>申報及核付作業詳如</w:t>
      </w:r>
      <w:r w:rsidR="00EE4D2F" w:rsidRPr="002A786C">
        <w:rPr>
          <w:rFonts w:eastAsia="標楷體"/>
          <w:color w:val="000000" w:themeColor="text1"/>
          <w:sz w:val="28"/>
          <w:szCs w:val="28"/>
        </w:rPr>
        <w:t>附件</w:t>
      </w:r>
      <w:r w:rsidR="00A8487E">
        <w:rPr>
          <w:rFonts w:eastAsia="標楷體" w:hint="eastAsia"/>
          <w:color w:val="000000" w:themeColor="text1"/>
          <w:sz w:val="28"/>
          <w:szCs w:val="28"/>
        </w:rPr>
        <w:t>3</w:t>
      </w:r>
      <w:r w:rsidR="00B101EB" w:rsidRPr="002A786C">
        <w:rPr>
          <w:rFonts w:eastAsia="標楷體"/>
          <w:color w:val="000000" w:themeColor="text1"/>
          <w:sz w:val="28"/>
          <w:szCs w:val="28"/>
        </w:rPr>
        <w:t>）</w:t>
      </w:r>
      <w:r w:rsidR="00C7400D" w:rsidRPr="002A786C">
        <w:rPr>
          <w:rFonts w:eastAsia="標楷體"/>
          <w:color w:val="000000" w:themeColor="text1"/>
          <w:sz w:val="28"/>
          <w:szCs w:val="28"/>
        </w:rPr>
        <w:t>，並不得再向民眾收取接種診</w:t>
      </w:r>
      <w:r w:rsidR="004D77ED" w:rsidRPr="002A786C">
        <w:rPr>
          <w:rFonts w:eastAsia="標楷體"/>
          <w:color w:val="000000" w:themeColor="text1"/>
          <w:sz w:val="28"/>
          <w:szCs w:val="28"/>
        </w:rPr>
        <w:t>察</w:t>
      </w:r>
      <w:r w:rsidR="00C7400D" w:rsidRPr="002A786C">
        <w:rPr>
          <w:rFonts w:eastAsia="標楷體"/>
          <w:color w:val="000000" w:themeColor="text1"/>
          <w:sz w:val="28"/>
          <w:szCs w:val="28"/>
        </w:rPr>
        <w:t>費</w:t>
      </w:r>
      <w:r w:rsidR="00083476" w:rsidRPr="002A786C">
        <w:rPr>
          <w:rFonts w:eastAsia="標楷體"/>
          <w:color w:val="000000" w:themeColor="text1"/>
          <w:sz w:val="28"/>
          <w:szCs w:val="28"/>
        </w:rPr>
        <w:t>。</w:t>
      </w:r>
      <w:r w:rsidR="00885175" w:rsidRPr="002A786C">
        <w:rPr>
          <w:rFonts w:eastAsia="標楷體"/>
          <w:color w:val="000000" w:themeColor="text1"/>
          <w:sz w:val="28"/>
          <w:szCs w:val="28"/>
        </w:rPr>
        <w:t>實施本項接種之個案，不列入門診合理</w:t>
      </w:r>
      <w:r w:rsidR="00885175" w:rsidRPr="002A786C">
        <w:rPr>
          <w:rFonts w:eastAsia="標楷體"/>
          <w:color w:val="000000" w:themeColor="text1"/>
          <w:sz w:val="28"/>
          <w:szCs w:val="28"/>
        </w:rPr>
        <w:lastRenderedPageBreak/>
        <w:t>量計算，門診單純注射流感</w:t>
      </w:r>
      <w:r w:rsidR="00885175" w:rsidRPr="00F00456">
        <w:rPr>
          <w:rFonts w:eastAsia="標楷體"/>
          <w:color w:val="000000" w:themeColor="text1"/>
          <w:sz w:val="28"/>
          <w:szCs w:val="28"/>
        </w:rPr>
        <w:t>疫苗者得免部分負擔</w:t>
      </w:r>
      <w:r w:rsidR="00715F55" w:rsidRPr="00F00456">
        <w:rPr>
          <w:rFonts w:eastAsia="標楷體"/>
          <w:color w:val="000000" w:themeColor="text1"/>
          <w:sz w:val="28"/>
          <w:szCs w:val="28"/>
        </w:rPr>
        <w:t>。</w:t>
      </w:r>
    </w:p>
    <w:p w14:paraId="2B649003" w14:textId="5EC0A86F" w:rsidR="001B1AC0" w:rsidRPr="00F00456" w:rsidRDefault="007D1406" w:rsidP="00BF5EAA">
      <w:pPr>
        <w:spacing w:line="500" w:lineRule="exact"/>
        <w:ind w:leftChars="350" w:left="1679" w:hanging="839"/>
        <w:jc w:val="both"/>
        <w:rPr>
          <w:rFonts w:eastAsia="標楷體"/>
          <w:color w:val="000000" w:themeColor="text1"/>
          <w:sz w:val="28"/>
          <w:szCs w:val="28"/>
        </w:rPr>
      </w:pPr>
      <w:r w:rsidRPr="00F00456">
        <w:rPr>
          <w:rFonts w:eastAsia="標楷體"/>
          <w:color w:val="000000" w:themeColor="text1"/>
          <w:sz w:val="28"/>
          <w:szCs w:val="28"/>
        </w:rPr>
        <w:t>（二）</w:t>
      </w:r>
      <w:r w:rsidR="001B1AC0" w:rsidRPr="00F00456">
        <w:rPr>
          <w:rFonts w:eastAsia="標楷體"/>
          <w:color w:val="000000" w:themeColor="text1"/>
          <w:sz w:val="28"/>
          <w:szCs w:val="28"/>
        </w:rPr>
        <w:t>實施對象若</w:t>
      </w:r>
      <w:r w:rsidR="00885175" w:rsidRPr="00F00456">
        <w:rPr>
          <w:rFonts w:eastAsia="標楷體"/>
          <w:color w:val="000000" w:themeColor="text1"/>
          <w:sz w:val="28"/>
          <w:szCs w:val="28"/>
        </w:rPr>
        <w:t>未具健保身分，接種時之</w:t>
      </w:r>
      <w:r w:rsidR="009615E4" w:rsidRPr="00F00456">
        <w:rPr>
          <w:rFonts w:eastAsia="標楷體"/>
          <w:color w:val="000000" w:themeColor="text1"/>
          <w:sz w:val="28"/>
          <w:szCs w:val="28"/>
        </w:rPr>
        <w:t>接種處置</w:t>
      </w:r>
      <w:r w:rsidR="00885175" w:rsidRPr="00F00456">
        <w:rPr>
          <w:rFonts w:eastAsia="標楷體"/>
          <w:color w:val="000000" w:themeColor="text1"/>
          <w:sz w:val="28"/>
          <w:szCs w:val="28"/>
        </w:rPr>
        <w:t>費應由</w:t>
      </w:r>
      <w:r w:rsidR="0083122D" w:rsidRPr="00F00456">
        <w:rPr>
          <w:rFonts w:eastAsia="標楷體" w:hint="eastAsia"/>
          <w:color w:val="000000" w:themeColor="text1"/>
          <w:sz w:val="28"/>
          <w:szCs w:val="28"/>
        </w:rPr>
        <w:t>所屬</w:t>
      </w:r>
      <w:r w:rsidR="00885175" w:rsidRPr="00F00456">
        <w:rPr>
          <w:rFonts w:eastAsia="標楷體"/>
          <w:color w:val="000000" w:themeColor="text1"/>
          <w:sz w:val="28"/>
          <w:szCs w:val="28"/>
        </w:rPr>
        <w:t>機構負擔或個案自行</w:t>
      </w:r>
      <w:r w:rsidR="001B1AC0" w:rsidRPr="00F00456">
        <w:rPr>
          <w:rFonts w:eastAsia="標楷體"/>
          <w:color w:val="000000" w:themeColor="text1"/>
          <w:sz w:val="28"/>
          <w:szCs w:val="28"/>
        </w:rPr>
        <w:t>支付</w:t>
      </w:r>
      <w:r w:rsidR="00BF1CD3" w:rsidRPr="00F00456">
        <w:rPr>
          <w:rFonts w:eastAsia="標楷體"/>
          <w:color w:val="000000" w:themeColor="text1"/>
          <w:sz w:val="28"/>
          <w:szCs w:val="28"/>
        </w:rPr>
        <w:t>或由接種單位吸收</w:t>
      </w:r>
      <w:r w:rsidR="001B1AC0" w:rsidRPr="00F00456">
        <w:rPr>
          <w:rFonts w:eastAsia="標楷體"/>
          <w:color w:val="000000" w:themeColor="text1"/>
          <w:sz w:val="28"/>
          <w:szCs w:val="28"/>
        </w:rPr>
        <w:t>。</w:t>
      </w:r>
    </w:p>
    <w:p w14:paraId="4BF599EE" w14:textId="3D0F4A02" w:rsidR="0063517C" w:rsidRPr="00F00456" w:rsidRDefault="007D1406" w:rsidP="00BF5EAA">
      <w:pPr>
        <w:spacing w:line="500" w:lineRule="exact"/>
        <w:ind w:leftChars="350" w:left="1679" w:hanging="839"/>
        <w:jc w:val="both"/>
        <w:rPr>
          <w:rFonts w:eastAsia="標楷體"/>
          <w:color w:val="000000" w:themeColor="text1"/>
          <w:sz w:val="28"/>
          <w:szCs w:val="28"/>
        </w:rPr>
      </w:pPr>
      <w:r w:rsidRPr="00F00456">
        <w:rPr>
          <w:rFonts w:eastAsia="標楷體"/>
          <w:color w:val="000000" w:themeColor="text1"/>
          <w:sz w:val="28"/>
          <w:szCs w:val="28"/>
        </w:rPr>
        <w:t>（三）</w:t>
      </w:r>
      <w:r w:rsidR="00706C13" w:rsidRPr="00F00456">
        <w:rPr>
          <w:rFonts w:eastAsia="標楷體"/>
          <w:color w:val="000000" w:themeColor="text1"/>
          <w:sz w:val="28"/>
          <w:szCs w:val="28"/>
        </w:rPr>
        <w:t>非</w:t>
      </w:r>
      <w:r w:rsidR="000D67CB" w:rsidRPr="00F00456">
        <w:rPr>
          <w:rFonts w:eastAsia="標楷體"/>
          <w:color w:val="000000" w:themeColor="text1"/>
          <w:sz w:val="28"/>
          <w:szCs w:val="28"/>
        </w:rPr>
        <w:t>屬本計畫</w:t>
      </w:r>
      <w:r w:rsidR="00706C13" w:rsidRPr="00F00456">
        <w:rPr>
          <w:rFonts w:eastAsia="標楷體"/>
          <w:color w:val="000000" w:themeColor="text1"/>
          <w:sz w:val="28"/>
          <w:szCs w:val="28"/>
        </w:rPr>
        <w:t>合約院所之</w:t>
      </w:r>
      <w:proofErr w:type="gramStart"/>
      <w:r w:rsidR="00706C13" w:rsidRPr="00F00456">
        <w:rPr>
          <w:rFonts w:eastAsia="標楷體"/>
          <w:color w:val="000000" w:themeColor="text1"/>
          <w:sz w:val="28"/>
          <w:szCs w:val="28"/>
        </w:rPr>
        <w:t>醫</w:t>
      </w:r>
      <w:proofErr w:type="gramEnd"/>
      <w:r w:rsidR="00706C13" w:rsidRPr="00F00456">
        <w:rPr>
          <w:rFonts w:eastAsia="標楷體"/>
          <w:color w:val="000000" w:themeColor="text1"/>
          <w:sz w:val="28"/>
          <w:szCs w:val="28"/>
        </w:rPr>
        <w:t>事</w:t>
      </w:r>
      <w:r w:rsidR="00BF46B5" w:rsidRPr="00F00456">
        <w:rPr>
          <w:rFonts w:eastAsia="標楷體"/>
          <w:color w:val="000000" w:themeColor="text1"/>
          <w:sz w:val="28"/>
          <w:szCs w:val="28"/>
        </w:rPr>
        <w:t>及</w:t>
      </w:r>
      <w:r w:rsidR="000D67CB" w:rsidRPr="00F00456">
        <w:rPr>
          <w:rFonts w:eastAsia="標楷體"/>
          <w:color w:val="000000" w:themeColor="text1"/>
          <w:sz w:val="28"/>
          <w:szCs w:val="28"/>
        </w:rPr>
        <w:t>非醫事</w:t>
      </w:r>
      <w:r w:rsidR="00706C13" w:rsidRPr="00F00456">
        <w:rPr>
          <w:rFonts w:eastAsia="標楷體"/>
          <w:color w:val="000000" w:themeColor="text1"/>
          <w:sz w:val="28"/>
          <w:szCs w:val="28"/>
        </w:rPr>
        <w:t>人員，得於經衛生局</w:t>
      </w:r>
      <w:r w:rsidR="003216A6" w:rsidRPr="00F00456">
        <w:rPr>
          <w:rFonts w:eastAsia="標楷體"/>
          <w:color w:val="000000" w:themeColor="text1"/>
          <w:sz w:val="28"/>
          <w:szCs w:val="28"/>
        </w:rPr>
        <w:t>（</w:t>
      </w:r>
      <w:r w:rsidR="00706C13" w:rsidRPr="00F00456">
        <w:rPr>
          <w:rFonts w:eastAsia="標楷體"/>
          <w:color w:val="000000" w:themeColor="text1"/>
          <w:sz w:val="28"/>
          <w:szCs w:val="28"/>
        </w:rPr>
        <w:t>所</w:t>
      </w:r>
      <w:r w:rsidR="003216A6" w:rsidRPr="00F00456">
        <w:rPr>
          <w:rFonts w:eastAsia="標楷體"/>
          <w:color w:val="000000" w:themeColor="text1"/>
          <w:sz w:val="28"/>
          <w:szCs w:val="28"/>
        </w:rPr>
        <w:t>）</w:t>
      </w:r>
      <w:r w:rsidR="00706C13" w:rsidRPr="00F00456">
        <w:rPr>
          <w:rFonts w:eastAsia="標楷體"/>
          <w:color w:val="000000" w:themeColor="text1"/>
          <w:sz w:val="28"/>
          <w:szCs w:val="28"/>
        </w:rPr>
        <w:t>確認該等院所</w:t>
      </w:r>
      <w:proofErr w:type="gramStart"/>
      <w:r w:rsidR="00706C13" w:rsidRPr="00F00456">
        <w:rPr>
          <w:rFonts w:eastAsia="標楷體"/>
          <w:color w:val="000000" w:themeColor="text1"/>
          <w:sz w:val="28"/>
          <w:szCs w:val="28"/>
        </w:rPr>
        <w:t>具冷</w:t>
      </w:r>
      <w:proofErr w:type="gramEnd"/>
      <w:r w:rsidR="00706C13" w:rsidRPr="00F00456">
        <w:rPr>
          <w:rFonts w:eastAsia="標楷體"/>
          <w:color w:val="000000" w:themeColor="text1"/>
          <w:sz w:val="28"/>
          <w:szCs w:val="28"/>
        </w:rPr>
        <w:t>運冷藏設備與管理能力後，領回流感疫苗自行接種，惟不得申報接種處置費。</w:t>
      </w:r>
    </w:p>
    <w:p w14:paraId="5C4210C7" w14:textId="28191F0F" w:rsidR="001B13B5" w:rsidRPr="00F00456" w:rsidRDefault="001B13B5" w:rsidP="001B13B5">
      <w:pPr>
        <w:adjustRightInd w:val="0"/>
        <w:spacing w:line="500" w:lineRule="exact"/>
        <w:ind w:leftChars="144" w:left="906" w:hangingChars="200" w:hanging="560"/>
        <w:jc w:val="both"/>
        <w:rPr>
          <w:rFonts w:eastAsia="標楷體"/>
          <w:color w:val="000000" w:themeColor="text1"/>
          <w:sz w:val="28"/>
          <w:szCs w:val="28"/>
        </w:rPr>
      </w:pPr>
      <w:r w:rsidRPr="00F00456">
        <w:rPr>
          <w:rFonts w:eastAsia="標楷體" w:hint="eastAsia"/>
          <w:color w:val="000000" w:themeColor="text1"/>
          <w:sz w:val="28"/>
          <w:szCs w:val="28"/>
        </w:rPr>
        <w:t>三</w:t>
      </w:r>
      <w:r w:rsidRPr="00F00456">
        <w:rPr>
          <w:rFonts w:eastAsia="標楷體"/>
          <w:color w:val="000000" w:themeColor="text1"/>
          <w:sz w:val="28"/>
          <w:szCs w:val="28"/>
        </w:rPr>
        <w:t>、</w:t>
      </w:r>
      <w:r w:rsidRPr="00F00456">
        <w:rPr>
          <w:rFonts w:eastAsia="標楷體" w:hint="eastAsia"/>
          <w:color w:val="000000" w:themeColor="text1"/>
          <w:sz w:val="28"/>
          <w:szCs w:val="28"/>
        </w:rPr>
        <w:t>校園集中接種</w:t>
      </w:r>
      <w:r w:rsidR="000A5FC4" w:rsidRPr="00F00456">
        <w:rPr>
          <w:rFonts w:eastAsia="標楷體" w:hint="eastAsia"/>
          <w:color w:val="000000" w:themeColor="text1"/>
          <w:sz w:val="28"/>
          <w:szCs w:val="28"/>
        </w:rPr>
        <w:t>執行業務</w:t>
      </w:r>
      <w:r w:rsidRPr="00F00456">
        <w:rPr>
          <w:rFonts w:eastAsia="標楷體" w:hint="eastAsia"/>
          <w:color w:val="000000" w:themeColor="text1"/>
          <w:sz w:val="28"/>
          <w:szCs w:val="28"/>
        </w:rPr>
        <w:t>費用：</w:t>
      </w:r>
    </w:p>
    <w:p w14:paraId="6D8A8D5E" w14:textId="2F44289F" w:rsidR="001B13B5" w:rsidRPr="00F00456" w:rsidRDefault="001B13B5" w:rsidP="001B13B5">
      <w:pPr>
        <w:adjustRightInd w:val="0"/>
        <w:spacing w:line="500" w:lineRule="exact"/>
        <w:ind w:leftChars="353" w:left="848" w:hanging="1"/>
        <w:jc w:val="both"/>
        <w:rPr>
          <w:rFonts w:eastAsia="標楷體"/>
          <w:color w:val="000000" w:themeColor="text1"/>
          <w:sz w:val="28"/>
          <w:szCs w:val="28"/>
        </w:rPr>
      </w:pPr>
      <w:r w:rsidRPr="00F00456">
        <w:rPr>
          <w:rFonts w:eastAsia="標楷體" w:hint="eastAsia"/>
          <w:color w:val="000000" w:themeColor="text1"/>
          <w:sz w:val="28"/>
          <w:szCs w:val="28"/>
        </w:rPr>
        <w:t>國小、國中、高中</w:t>
      </w:r>
      <w:r w:rsidRPr="00F00456">
        <w:rPr>
          <w:rFonts w:eastAsia="標楷體" w:hint="eastAsia"/>
          <w:color w:val="000000" w:themeColor="text1"/>
          <w:sz w:val="28"/>
          <w:szCs w:val="28"/>
        </w:rPr>
        <w:t>/</w:t>
      </w:r>
      <w:r w:rsidRPr="00F00456">
        <w:rPr>
          <w:rFonts w:eastAsia="標楷體" w:hint="eastAsia"/>
          <w:color w:val="000000" w:themeColor="text1"/>
          <w:sz w:val="28"/>
          <w:szCs w:val="28"/>
        </w:rPr>
        <w:t>職及五專</w:t>
      </w:r>
      <w:r w:rsidRPr="00F00456">
        <w:rPr>
          <w:rFonts w:eastAsia="標楷體" w:hint="eastAsia"/>
          <w:color w:val="000000" w:themeColor="text1"/>
          <w:sz w:val="28"/>
          <w:szCs w:val="28"/>
        </w:rPr>
        <w:t>1-3</w:t>
      </w:r>
      <w:r w:rsidRPr="00F00456">
        <w:rPr>
          <w:rFonts w:eastAsia="標楷體" w:hint="eastAsia"/>
          <w:color w:val="000000" w:themeColor="text1"/>
          <w:sz w:val="28"/>
          <w:szCs w:val="28"/>
        </w:rPr>
        <w:t>年級學生於學校集中接種，由衛生局與合約院所簽約協定免付掛號費及接種處置費，惟衛生局得支付合約院所相關</w:t>
      </w:r>
      <w:r w:rsidR="000A5FC4" w:rsidRPr="00F00456">
        <w:rPr>
          <w:rFonts w:eastAsia="標楷體" w:hint="eastAsia"/>
          <w:color w:val="000000" w:themeColor="text1"/>
          <w:sz w:val="28"/>
          <w:szCs w:val="28"/>
        </w:rPr>
        <w:t>執行業務</w:t>
      </w:r>
      <w:r w:rsidRPr="00F00456">
        <w:rPr>
          <w:rFonts w:eastAsia="標楷體" w:hint="eastAsia"/>
          <w:color w:val="000000" w:themeColor="text1"/>
          <w:sz w:val="28"/>
          <w:szCs w:val="28"/>
        </w:rPr>
        <w:t>費用，</w:t>
      </w:r>
      <w:r w:rsidRPr="00F00456">
        <w:rPr>
          <w:rFonts w:eastAsia="標楷體"/>
          <w:color w:val="000000" w:themeColor="text1"/>
          <w:sz w:val="28"/>
          <w:szCs w:val="28"/>
        </w:rPr>
        <w:t>由疫苗基金預算支應</w:t>
      </w:r>
      <w:r w:rsidRPr="00F00456">
        <w:rPr>
          <w:rFonts w:eastAsia="標楷體" w:hint="eastAsia"/>
          <w:color w:val="000000" w:themeColor="text1"/>
          <w:sz w:val="28"/>
          <w:szCs w:val="28"/>
        </w:rPr>
        <w:t>。</w:t>
      </w:r>
    </w:p>
    <w:p w14:paraId="281F2D4F" w14:textId="77777777" w:rsidR="0063517C" w:rsidRPr="00F00456" w:rsidRDefault="0063517C" w:rsidP="001B13B5">
      <w:pPr>
        <w:spacing w:line="500" w:lineRule="exact"/>
        <w:jc w:val="both"/>
        <w:rPr>
          <w:rFonts w:eastAsia="標楷體"/>
          <w:color w:val="000000" w:themeColor="text1"/>
          <w:sz w:val="28"/>
          <w:szCs w:val="28"/>
        </w:rPr>
      </w:pPr>
    </w:p>
    <w:p w14:paraId="4F19EE1D" w14:textId="77777777" w:rsidR="0063517C" w:rsidRPr="002A786C" w:rsidRDefault="0063517C" w:rsidP="00D56429">
      <w:pPr>
        <w:spacing w:line="500" w:lineRule="exact"/>
        <w:ind w:leftChars="349" w:left="1342" w:hanging="504"/>
        <w:jc w:val="both"/>
        <w:rPr>
          <w:rFonts w:eastAsia="標楷體"/>
          <w:color w:val="000000" w:themeColor="text1"/>
          <w:sz w:val="28"/>
          <w:szCs w:val="28"/>
        </w:rPr>
        <w:sectPr w:rsidR="0063517C" w:rsidRPr="002A786C" w:rsidSect="00F0106D">
          <w:footerReference w:type="default" r:id="rId14"/>
          <w:pgSz w:w="11906" w:h="16838" w:code="9"/>
          <w:pgMar w:top="567" w:right="1134" w:bottom="1134" w:left="1134" w:header="567" w:footer="567" w:gutter="0"/>
          <w:pgNumType w:start="1"/>
          <w:cols w:space="425"/>
          <w:docGrid w:linePitch="360"/>
        </w:sectPr>
      </w:pPr>
    </w:p>
    <w:p w14:paraId="30D0B424" w14:textId="0968CE95" w:rsidR="00885175" w:rsidRPr="002A786C" w:rsidRDefault="00885175" w:rsidP="00C34DDF">
      <w:pPr>
        <w:pStyle w:val="11"/>
        <w:keepNext w:val="0"/>
        <w:numPr>
          <w:ilvl w:val="0"/>
          <w:numId w:val="1"/>
        </w:numPr>
        <w:spacing w:afterLines="100" w:after="240" w:line="500" w:lineRule="exact"/>
        <w:jc w:val="center"/>
        <w:rPr>
          <w:rFonts w:ascii="Times New Roman" w:eastAsia="標楷體"/>
          <w:color w:val="000000" w:themeColor="text1"/>
          <w:sz w:val="36"/>
          <w:szCs w:val="36"/>
        </w:rPr>
      </w:pPr>
      <w:bookmarkStart w:id="41" w:name="_Toc102398234"/>
      <w:bookmarkEnd w:id="37"/>
      <w:bookmarkEnd w:id="38"/>
      <w:bookmarkEnd w:id="39"/>
      <w:r w:rsidRPr="002A786C">
        <w:rPr>
          <w:rFonts w:ascii="Times New Roman" w:eastAsia="標楷體"/>
          <w:color w:val="000000" w:themeColor="text1"/>
          <w:sz w:val="36"/>
          <w:szCs w:val="36"/>
        </w:rPr>
        <w:lastRenderedPageBreak/>
        <w:t>疫苗供應與管理</w:t>
      </w:r>
      <w:bookmarkEnd w:id="41"/>
    </w:p>
    <w:p w14:paraId="519B883E" w14:textId="009E4141" w:rsidR="00885175" w:rsidRPr="002A786C" w:rsidRDefault="00114ED8" w:rsidP="00334265">
      <w:pPr>
        <w:pStyle w:val="20"/>
        <w:keepNext w:val="0"/>
        <w:numPr>
          <w:ilvl w:val="1"/>
          <w:numId w:val="6"/>
        </w:numPr>
        <w:spacing w:before="120" w:line="500" w:lineRule="exact"/>
        <w:ind w:hanging="992"/>
        <w:jc w:val="both"/>
        <w:rPr>
          <w:rFonts w:eastAsia="標楷體"/>
          <w:b/>
          <w:color w:val="000000" w:themeColor="text1"/>
          <w:sz w:val="32"/>
          <w:szCs w:val="32"/>
        </w:rPr>
      </w:pPr>
      <w:r w:rsidRPr="002A786C">
        <w:rPr>
          <w:rFonts w:eastAsia="標楷體"/>
          <w:b/>
          <w:color w:val="000000" w:themeColor="text1"/>
        </w:rPr>
        <w:t xml:space="preserve"> </w:t>
      </w:r>
      <w:bookmarkStart w:id="42" w:name="_Toc330808029"/>
      <w:bookmarkStart w:id="43" w:name="_Toc382386749"/>
      <w:bookmarkStart w:id="44" w:name="_Toc382403375"/>
      <w:bookmarkStart w:id="45" w:name="_Toc382403434"/>
      <w:bookmarkStart w:id="46" w:name="_Toc382403473"/>
      <w:bookmarkStart w:id="47" w:name="_Toc102398235"/>
      <w:r w:rsidR="00885175" w:rsidRPr="002A786C">
        <w:rPr>
          <w:rFonts w:eastAsia="標楷體"/>
          <w:b/>
          <w:color w:val="000000" w:themeColor="text1"/>
          <w:sz w:val="32"/>
          <w:szCs w:val="32"/>
        </w:rPr>
        <w:t>疫苗概述</w:t>
      </w:r>
      <w:bookmarkEnd w:id="42"/>
      <w:bookmarkEnd w:id="43"/>
      <w:bookmarkEnd w:id="44"/>
      <w:bookmarkEnd w:id="45"/>
      <w:bookmarkEnd w:id="46"/>
      <w:bookmarkEnd w:id="47"/>
    </w:p>
    <w:p w14:paraId="56C69115" w14:textId="77777777" w:rsidR="00885175" w:rsidRPr="002A786C" w:rsidRDefault="00885175" w:rsidP="00D56429">
      <w:pPr>
        <w:pStyle w:val="2-1-"/>
        <w:keepNext w:val="0"/>
        <w:spacing w:before="120" w:afterLines="25" w:after="60"/>
        <w:ind w:left="567" w:hanging="567"/>
        <w:rPr>
          <w:color w:val="000000" w:themeColor="text1"/>
        </w:rPr>
      </w:pPr>
      <w:r w:rsidRPr="002A786C">
        <w:rPr>
          <w:color w:val="000000" w:themeColor="text1"/>
        </w:rPr>
        <w:t>壹、疫苗特性與成分</w:t>
      </w:r>
    </w:p>
    <w:p w14:paraId="1AB8B550" w14:textId="545DC34D" w:rsidR="00490A4B" w:rsidRPr="00F00456" w:rsidRDefault="00885175" w:rsidP="00E24E17">
      <w:pPr>
        <w:pStyle w:val="1-1--15"/>
        <w:spacing w:beforeLines="25" w:before="60"/>
        <w:ind w:left="360" w:firstLine="560"/>
        <w:rPr>
          <w:color w:val="000000" w:themeColor="text1"/>
        </w:rPr>
      </w:pPr>
      <w:r w:rsidRPr="002A786C">
        <w:rPr>
          <w:color w:val="000000" w:themeColor="text1"/>
        </w:rPr>
        <w:t>流感疫苗係</w:t>
      </w:r>
      <w:proofErr w:type="gramStart"/>
      <w:r w:rsidRPr="002A786C">
        <w:rPr>
          <w:color w:val="000000" w:themeColor="text1"/>
        </w:rPr>
        <w:t>不</w:t>
      </w:r>
      <w:proofErr w:type="gramEnd"/>
      <w:r w:rsidRPr="002A786C">
        <w:rPr>
          <w:color w:val="000000" w:themeColor="text1"/>
        </w:rPr>
        <w:t>活化疫苗，</w:t>
      </w:r>
      <w:proofErr w:type="gramStart"/>
      <w:r w:rsidRPr="002A786C">
        <w:rPr>
          <w:color w:val="000000" w:themeColor="text1"/>
        </w:rPr>
        <w:t>僅含抗</w:t>
      </w:r>
      <w:proofErr w:type="gramEnd"/>
      <w:r w:rsidRPr="002A786C">
        <w:rPr>
          <w:color w:val="000000" w:themeColor="text1"/>
        </w:rPr>
        <w:t>原成分不含病毒殘餘之活性，</w:t>
      </w:r>
      <w:r w:rsidR="00433B3A" w:rsidRPr="002A786C">
        <w:rPr>
          <w:color w:val="000000" w:themeColor="text1"/>
        </w:rPr>
        <w:t>本計畫</w:t>
      </w:r>
      <w:r w:rsidRPr="002A786C">
        <w:rPr>
          <w:color w:val="000000" w:themeColor="text1"/>
        </w:rPr>
        <w:t>使用依</w:t>
      </w:r>
      <w:r w:rsidR="00CF2979" w:rsidRPr="002A786C">
        <w:rPr>
          <w:color w:val="000000" w:themeColor="text1"/>
        </w:rPr>
        <w:t>據</w:t>
      </w:r>
      <w:r w:rsidRPr="002A786C">
        <w:rPr>
          <w:color w:val="000000" w:themeColor="text1"/>
        </w:rPr>
        <w:t>世界衛生組織每年對北半球建議更新之</w:t>
      </w:r>
      <w:r w:rsidR="000E3ECC" w:rsidRPr="002A786C">
        <w:rPr>
          <w:color w:val="000000" w:themeColor="text1"/>
        </w:rPr>
        <w:t>四</w:t>
      </w:r>
      <w:proofErr w:type="gramStart"/>
      <w:r w:rsidR="00EB12F7" w:rsidRPr="002A786C">
        <w:rPr>
          <w:color w:val="000000" w:themeColor="text1"/>
        </w:rPr>
        <w:t>價流</w:t>
      </w:r>
      <w:proofErr w:type="gramEnd"/>
      <w:r w:rsidR="00EB12F7" w:rsidRPr="002A786C">
        <w:rPr>
          <w:color w:val="000000" w:themeColor="text1"/>
        </w:rPr>
        <w:t>感疫苗</w:t>
      </w:r>
      <w:r w:rsidR="000D67CB" w:rsidRPr="002A786C">
        <w:rPr>
          <w:color w:val="000000" w:themeColor="text1"/>
        </w:rPr>
        <w:t>，</w:t>
      </w:r>
      <w:r w:rsidR="00F43C25" w:rsidRPr="002A786C">
        <w:rPr>
          <w:color w:val="000000" w:themeColor="text1"/>
        </w:rPr>
        <w:t>其保護效力與國際各國狀況相同</w:t>
      </w:r>
      <w:r w:rsidR="00CF2979" w:rsidRPr="002A786C">
        <w:rPr>
          <w:color w:val="000000" w:themeColor="text1"/>
        </w:rPr>
        <w:t>。</w:t>
      </w:r>
      <w:proofErr w:type="gramStart"/>
      <w:r w:rsidR="00CF2979" w:rsidRPr="002A786C">
        <w:rPr>
          <w:color w:val="000000" w:themeColor="text1"/>
        </w:rPr>
        <w:t>該</w:t>
      </w:r>
      <w:r w:rsidR="00814216" w:rsidRPr="002A786C">
        <w:rPr>
          <w:color w:val="000000" w:themeColor="text1"/>
        </w:rPr>
        <w:t>四</w:t>
      </w:r>
      <w:r w:rsidR="00CF2979" w:rsidRPr="002A786C">
        <w:rPr>
          <w:color w:val="000000" w:themeColor="text1"/>
        </w:rPr>
        <w:t>價流感</w:t>
      </w:r>
      <w:proofErr w:type="gramEnd"/>
      <w:r w:rsidR="00CF2979" w:rsidRPr="002A786C">
        <w:rPr>
          <w:color w:val="000000" w:themeColor="text1"/>
        </w:rPr>
        <w:t>疫苗</w:t>
      </w:r>
      <w:r w:rsidR="00433B3A" w:rsidRPr="002A786C">
        <w:rPr>
          <w:color w:val="000000" w:themeColor="text1"/>
        </w:rPr>
        <w:t>包含</w:t>
      </w:r>
      <w:r w:rsidR="00814216" w:rsidRPr="002A786C">
        <w:rPr>
          <w:color w:val="000000" w:themeColor="text1"/>
        </w:rPr>
        <w:t>4</w:t>
      </w:r>
      <w:r w:rsidRPr="002A786C">
        <w:rPr>
          <w:color w:val="000000" w:themeColor="text1"/>
        </w:rPr>
        <w:t>種不活化病毒</w:t>
      </w:r>
      <w:r w:rsidR="00EB12F7" w:rsidRPr="002A786C">
        <w:rPr>
          <w:color w:val="000000" w:themeColor="text1"/>
        </w:rPr>
        <w:t>株，</w:t>
      </w:r>
      <w:r w:rsidR="00433B3A" w:rsidRPr="002A786C">
        <w:rPr>
          <w:color w:val="000000" w:themeColor="text1"/>
        </w:rPr>
        <w:t>即</w:t>
      </w:r>
      <w:r w:rsidR="00EB12F7" w:rsidRPr="002A786C">
        <w:rPr>
          <w:color w:val="000000" w:themeColor="text1"/>
        </w:rPr>
        <w:t>2</w:t>
      </w:r>
      <w:r w:rsidR="00EB12F7" w:rsidRPr="002A786C">
        <w:rPr>
          <w:color w:val="000000" w:themeColor="text1"/>
        </w:rPr>
        <w:t>種</w:t>
      </w:r>
      <w:r w:rsidR="00EB12F7" w:rsidRPr="002A786C">
        <w:rPr>
          <w:color w:val="000000" w:themeColor="text1"/>
        </w:rPr>
        <w:t>A</w:t>
      </w:r>
      <w:r w:rsidR="00EB12F7" w:rsidRPr="002A786C">
        <w:rPr>
          <w:color w:val="000000" w:themeColor="text1"/>
        </w:rPr>
        <w:t>型</w:t>
      </w:r>
      <w:r w:rsidR="0045376E" w:rsidRPr="002A786C">
        <w:rPr>
          <w:color w:val="000000" w:themeColor="text1"/>
        </w:rPr>
        <w:t>（</w:t>
      </w:r>
      <w:r w:rsidRPr="002A786C">
        <w:rPr>
          <w:color w:val="000000" w:themeColor="text1"/>
        </w:rPr>
        <w:t>H1N1</w:t>
      </w:r>
      <w:r w:rsidRPr="002A786C">
        <w:rPr>
          <w:color w:val="000000" w:themeColor="text1"/>
        </w:rPr>
        <w:t>及</w:t>
      </w:r>
      <w:r w:rsidRPr="00F00456">
        <w:rPr>
          <w:color w:val="000000" w:themeColor="text1"/>
        </w:rPr>
        <w:t>H3N2</w:t>
      </w:r>
      <w:r w:rsidRPr="00F00456">
        <w:rPr>
          <w:color w:val="000000" w:themeColor="text1"/>
        </w:rPr>
        <w:t>）</w:t>
      </w:r>
      <w:r w:rsidR="00EB12F7" w:rsidRPr="00F00456">
        <w:rPr>
          <w:color w:val="000000" w:themeColor="text1"/>
        </w:rPr>
        <w:t>及</w:t>
      </w:r>
      <w:r w:rsidR="00814216" w:rsidRPr="00F00456">
        <w:rPr>
          <w:color w:val="000000" w:themeColor="text1"/>
        </w:rPr>
        <w:t>2</w:t>
      </w:r>
      <w:r w:rsidRPr="00F00456">
        <w:rPr>
          <w:color w:val="000000" w:themeColor="text1"/>
        </w:rPr>
        <w:t>種</w:t>
      </w:r>
      <w:r w:rsidRPr="00F00456">
        <w:rPr>
          <w:color w:val="000000" w:themeColor="text1"/>
        </w:rPr>
        <w:t>B</w:t>
      </w:r>
      <w:r w:rsidRPr="00F00456">
        <w:rPr>
          <w:color w:val="000000" w:themeColor="text1"/>
        </w:rPr>
        <w:t>型</w:t>
      </w:r>
      <w:r w:rsidR="00C06AA5" w:rsidRPr="00F00456">
        <w:rPr>
          <w:color w:val="000000" w:themeColor="text1"/>
        </w:rPr>
        <w:t>（</w:t>
      </w:r>
      <w:r w:rsidR="00C06AA5" w:rsidRPr="00F00456">
        <w:rPr>
          <w:color w:val="000000" w:themeColor="text1"/>
        </w:rPr>
        <w:t>Victoria</w:t>
      </w:r>
      <w:r w:rsidR="00C06AA5" w:rsidRPr="00F00456">
        <w:rPr>
          <w:color w:val="000000" w:themeColor="text1"/>
        </w:rPr>
        <w:t>及</w:t>
      </w:r>
      <w:r w:rsidR="00C06AA5" w:rsidRPr="00F00456">
        <w:rPr>
          <w:color w:val="000000" w:themeColor="text1"/>
        </w:rPr>
        <w:t>Yamagata</w:t>
      </w:r>
      <w:r w:rsidR="00C06AA5" w:rsidRPr="00F00456">
        <w:rPr>
          <w:color w:val="000000" w:themeColor="text1"/>
        </w:rPr>
        <w:t>）</w:t>
      </w:r>
      <w:r w:rsidRPr="00F00456">
        <w:rPr>
          <w:color w:val="000000" w:themeColor="text1"/>
        </w:rPr>
        <w:t>。</w:t>
      </w:r>
      <w:proofErr w:type="gramStart"/>
      <w:r w:rsidR="00F17E12" w:rsidRPr="00F00456">
        <w:rPr>
          <w:rFonts w:hint="eastAsia"/>
          <w:color w:val="000000" w:themeColor="text1"/>
          <w:szCs w:val="28"/>
        </w:rPr>
        <w:t>112</w:t>
      </w:r>
      <w:r w:rsidR="00F17E12" w:rsidRPr="00F00456">
        <w:rPr>
          <w:color w:val="000000" w:themeColor="text1"/>
          <w:szCs w:val="28"/>
        </w:rPr>
        <w:t>年度</w:t>
      </w:r>
      <w:r w:rsidR="00490A4B" w:rsidRPr="00F00456">
        <w:rPr>
          <w:color w:val="000000" w:themeColor="text1"/>
        </w:rPr>
        <w:t>年</w:t>
      </w:r>
      <w:proofErr w:type="gramEnd"/>
      <w:r w:rsidR="00490A4B" w:rsidRPr="00F00456">
        <w:rPr>
          <w:color w:val="000000" w:themeColor="text1"/>
        </w:rPr>
        <w:t>度使用之疫苗適用於</w:t>
      </w:r>
      <w:r w:rsidR="004E7CF8" w:rsidRPr="00F00456">
        <w:rPr>
          <w:color w:val="000000" w:themeColor="text1"/>
        </w:rPr>
        <w:t>202</w:t>
      </w:r>
      <w:r w:rsidR="00F17E12" w:rsidRPr="00F00456">
        <w:rPr>
          <w:rFonts w:hint="eastAsia"/>
          <w:color w:val="000000" w:themeColor="text1"/>
        </w:rPr>
        <w:t>3</w:t>
      </w:r>
      <w:r w:rsidR="004E7CF8" w:rsidRPr="00F00456">
        <w:rPr>
          <w:color w:val="000000" w:themeColor="text1"/>
        </w:rPr>
        <w:t>-202</w:t>
      </w:r>
      <w:r w:rsidR="00F17E12" w:rsidRPr="00F00456">
        <w:rPr>
          <w:rFonts w:hint="eastAsia"/>
          <w:color w:val="000000" w:themeColor="text1"/>
        </w:rPr>
        <w:t>4</w:t>
      </w:r>
      <w:r w:rsidR="00490A4B" w:rsidRPr="00F00456">
        <w:rPr>
          <w:color w:val="000000" w:themeColor="text1"/>
        </w:rPr>
        <w:t>年</w:t>
      </w:r>
      <w:proofErr w:type="gramStart"/>
      <w:r w:rsidR="00490A4B" w:rsidRPr="00F00456">
        <w:rPr>
          <w:color w:val="000000" w:themeColor="text1"/>
        </w:rPr>
        <w:t>流行</w:t>
      </w:r>
      <w:proofErr w:type="gramEnd"/>
      <w:r w:rsidR="00490A4B" w:rsidRPr="00F00456">
        <w:rPr>
          <w:color w:val="000000" w:themeColor="text1"/>
        </w:rPr>
        <w:t>季，每劑疫苗含</w:t>
      </w:r>
      <w:proofErr w:type="gramStart"/>
      <w:r w:rsidR="00490A4B" w:rsidRPr="00F00456">
        <w:rPr>
          <w:color w:val="000000" w:themeColor="text1"/>
        </w:rPr>
        <w:t>下列</w:t>
      </w:r>
      <w:proofErr w:type="gramEnd"/>
      <w:r w:rsidR="00490A4B" w:rsidRPr="00F00456">
        <w:rPr>
          <w:color w:val="000000" w:themeColor="text1"/>
        </w:rPr>
        <w:t>符於規定之抗原成分：</w:t>
      </w:r>
    </w:p>
    <w:p w14:paraId="0D66DE77" w14:textId="77777777" w:rsidR="00B33456" w:rsidRPr="00F00456" w:rsidRDefault="00B33456" w:rsidP="00B33456">
      <w:pPr>
        <w:adjustRightInd w:val="0"/>
        <w:spacing w:line="500" w:lineRule="exact"/>
        <w:ind w:leftChars="144" w:left="906" w:hangingChars="200" w:hanging="560"/>
        <w:jc w:val="both"/>
        <w:rPr>
          <w:rFonts w:eastAsia="標楷體"/>
          <w:color w:val="000000" w:themeColor="text1"/>
          <w:sz w:val="28"/>
        </w:rPr>
      </w:pPr>
      <w:r w:rsidRPr="00F00456">
        <w:rPr>
          <w:rFonts w:eastAsia="標楷體"/>
          <w:color w:val="000000" w:themeColor="text1"/>
          <w:sz w:val="28"/>
        </w:rPr>
        <w:t>一、雞胚胎蛋培養疫苗</w:t>
      </w:r>
    </w:p>
    <w:p w14:paraId="188F569E" w14:textId="73E4D0D8" w:rsidR="00B33456" w:rsidRPr="00F00456" w:rsidRDefault="00520F98" w:rsidP="00B33456">
      <w:pPr>
        <w:adjustRightInd w:val="0"/>
        <w:spacing w:line="500" w:lineRule="exact"/>
        <w:ind w:leftChars="357" w:left="1417" w:hangingChars="200" w:hanging="560"/>
        <w:jc w:val="both"/>
        <w:rPr>
          <w:rFonts w:eastAsia="標楷體"/>
          <w:color w:val="000000" w:themeColor="text1"/>
          <w:sz w:val="28"/>
        </w:rPr>
      </w:pPr>
      <w:r w:rsidRPr="00F00456">
        <w:rPr>
          <w:rFonts w:eastAsia="標楷體" w:hint="eastAsia"/>
          <w:color w:val="000000" w:themeColor="text1"/>
          <w:sz w:val="28"/>
        </w:rPr>
        <w:t>（</w:t>
      </w:r>
      <w:r w:rsidR="00B33456" w:rsidRPr="00F00456">
        <w:rPr>
          <w:rFonts w:eastAsia="標楷體"/>
          <w:color w:val="000000" w:themeColor="text1"/>
          <w:sz w:val="28"/>
        </w:rPr>
        <w:t>一</w:t>
      </w:r>
      <w:r w:rsidRPr="00F00456">
        <w:rPr>
          <w:rFonts w:eastAsia="標楷體" w:hint="eastAsia"/>
          <w:color w:val="000000" w:themeColor="text1"/>
          <w:sz w:val="28"/>
        </w:rPr>
        <w:t>）</w:t>
      </w:r>
      <w:r w:rsidR="00F17E12" w:rsidRPr="00F00456">
        <w:rPr>
          <w:rFonts w:eastAsia="標楷體"/>
          <w:color w:val="000000" w:themeColor="text1"/>
          <w:sz w:val="28"/>
        </w:rPr>
        <w:t>A/Victoria/4897/2022 (H1N1)pdm09-like virus</w:t>
      </w:r>
      <w:r w:rsidR="00B33456" w:rsidRPr="00F00456">
        <w:rPr>
          <w:rFonts w:eastAsia="標楷體"/>
          <w:color w:val="000000" w:themeColor="text1"/>
          <w:sz w:val="28"/>
        </w:rPr>
        <w:t>；</w:t>
      </w:r>
    </w:p>
    <w:p w14:paraId="22D0477F" w14:textId="78FEEAAC" w:rsidR="00B33456" w:rsidRPr="00F00456" w:rsidRDefault="00520F98" w:rsidP="00B33456">
      <w:pPr>
        <w:adjustRightInd w:val="0"/>
        <w:spacing w:line="500" w:lineRule="exact"/>
        <w:ind w:leftChars="357" w:left="1417" w:hangingChars="200" w:hanging="560"/>
        <w:jc w:val="both"/>
        <w:rPr>
          <w:rFonts w:eastAsia="標楷體"/>
          <w:color w:val="000000" w:themeColor="text1"/>
          <w:sz w:val="28"/>
        </w:rPr>
      </w:pPr>
      <w:r w:rsidRPr="00F00456">
        <w:rPr>
          <w:rFonts w:eastAsia="標楷體" w:hint="eastAsia"/>
          <w:color w:val="000000" w:themeColor="text1"/>
          <w:sz w:val="28"/>
        </w:rPr>
        <w:t>（</w:t>
      </w:r>
      <w:r w:rsidR="00B33456" w:rsidRPr="00F00456">
        <w:rPr>
          <w:rFonts w:eastAsia="標楷體"/>
          <w:color w:val="000000" w:themeColor="text1"/>
          <w:sz w:val="28"/>
        </w:rPr>
        <w:t>二</w:t>
      </w:r>
      <w:r w:rsidRPr="00F00456">
        <w:rPr>
          <w:rFonts w:eastAsia="標楷體" w:hint="eastAsia"/>
          <w:color w:val="000000" w:themeColor="text1"/>
          <w:sz w:val="28"/>
        </w:rPr>
        <w:t>）</w:t>
      </w:r>
      <w:r w:rsidR="007C23B0" w:rsidRPr="00F00456">
        <w:rPr>
          <w:rFonts w:eastAsia="標楷體"/>
          <w:color w:val="000000" w:themeColor="text1"/>
          <w:sz w:val="28"/>
        </w:rPr>
        <w:t>A/Darwin/9/2021</w:t>
      </w:r>
      <w:r w:rsidR="007C23B0" w:rsidRPr="00F00456" w:rsidDel="007C23B0">
        <w:rPr>
          <w:rFonts w:eastAsia="標楷體"/>
          <w:color w:val="000000" w:themeColor="text1"/>
          <w:sz w:val="28"/>
        </w:rPr>
        <w:t xml:space="preserve"> </w:t>
      </w:r>
      <w:r w:rsidR="002218EE" w:rsidRPr="00F00456">
        <w:rPr>
          <w:rFonts w:eastAsia="標楷體"/>
          <w:color w:val="000000" w:themeColor="text1"/>
          <w:sz w:val="28"/>
        </w:rPr>
        <w:t>(H3N2)-like virus</w:t>
      </w:r>
      <w:r w:rsidR="00B33456" w:rsidRPr="00F00456">
        <w:rPr>
          <w:rFonts w:eastAsia="標楷體"/>
          <w:color w:val="000000" w:themeColor="text1"/>
          <w:sz w:val="28"/>
        </w:rPr>
        <w:t>；</w:t>
      </w:r>
    </w:p>
    <w:p w14:paraId="2B53A170" w14:textId="058821C9" w:rsidR="00B33456" w:rsidRPr="00F00456" w:rsidRDefault="00520F98" w:rsidP="00B33456">
      <w:pPr>
        <w:adjustRightInd w:val="0"/>
        <w:spacing w:line="500" w:lineRule="exact"/>
        <w:ind w:leftChars="357" w:left="1417" w:hangingChars="200" w:hanging="560"/>
        <w:jc w:val="both"/>
        <w:rPr>
          <w:rFonts w:eastAsia="標楷體"/>
          <w:color w:val="000000" w:themeColor="text1"/>
          <w:sz w:val="28"/>
        </w:rPr>
      </w:pPr>
      <w:r w:rsidRPr="00F00456">
        <w:rPr>
          <w:rFonts w:eastAsia="標楷體" w:hint="eastAsia"/>
          <w:color w:val="000000" w:themeColor="text1"/>
          <w:sz w:val="28"/>
        </w:rPr>
        <w:t>（</w:t>
      </w:r>
      <w:r w:rsidR="00B33456" w:rsidRPr="00F00456">
        <w:rPr>
          <w:rFonts w:eastAsia="標楷體"/>
          <w:color w:val="000000" w:themeColor="text1"/>
          <w:sz w:val="28"/>
        </w:rPr>
        <w:t>三</w:t>
      </w:r>
      <w:r w:rsidRPr="00F00456">
        <w:rPr>
          <w:rFonts w:eastAsia="標楷體" w:hint="eastAsia"/>
          <w:color w:val="000000" w:themeColor="text1"/>
          <w:sz w:val="28"/>
        </w:rPr>
        <w:t>）</w:t>
      </w:r>
      <w:r w:rsidR="007C23B0" w:rsidRPr="00F00456">
        <w:rPr>
          <w:rFonts w:eastAsia="標楷體"/>
          <w:color w:val="000000" w:themeColor="text1"/>
          <w:sz w:val="28"/>
        </w:rPr>
        <w:t>B/Austria/1359417/2021</w:t>
      </w:r>
      <w:r w:rsidR="00B33456" w:rsidRPr="00F00456">
        <w:rPr>
          <w:rFonts w:eastAsia="標楷體"/>
          <w:color w:val="000000" w:themeColor="text1"/>
          <w:sz w:val="28"/>
        </w:rPr>
        <w:t xml:space="preserve"> (B/Victoria lineage)-like virus</w:t>
      </w:r>
      <w:r w:rsidR="00B33456" w:rsidRPr="00F00456">
        <w:rPr>
          <w:rFonts w:eastAsia="標楷體"/>
          <w:color w:val="000000" w:themeColor="text1"/>
          <w:sz w:val="28"/>
        </w:rPr>
        <w:t>；</w:t>
      </w:r>
    </w:p>
    <w:p w14:paraId="42651869" w14:textId="6680FCF3" w:rsidR="00B33456" w:rsidRPr="00F00456" w:rsidRDefault="00520F98" w:rsidP="00B33456">
      <w:pPr>
        <w:adjustRightInd w:val="0"/>
        <w:spacing w:line="500" w:lineRule="exact"/>
        <w:ind w:leftChars="357" w:left="1417" w:hangingChars="200" w:hanging="560"/>
        <w:jc w:val="both"/>
        <w:rPr>
          <w:rFonts w:eastAsia="標楷體"/>
          <w:color w:val="000000" w:themeColor="text1"/>
          <w:sz w:val="28"/>
        </w:rPr>
      </w:pPr>
      <w:r w:rsidRPr="00F00456">
        <w:rPr>
          <w:rFonts w:eastAsia="標楷體" w:hint="eastAsia"/>
          <w:color w:val="000000" w:themeColor="text1"/>
          <w:sz w:val="28"/>
        </w:rPr>
        <w:t>（</w:t>
      </w:r>
      <w:r w:rsidR="00B33456" w:rsidRPr="00F00456">
        <w:rPr>
          <w:rFonts w:eastAsia="標楷體"/>
          <w:color w:val="000000" w:themeColor="text1"/>
          <w:sz w:val="28"/>
        </w:rPr>
        <w:t>四</w:t>
      </w:r>
      <w:r w:rsidRPr="00F00456">
        <w:rPr>
          <w:rFonts w:eastAsia="標楷體" w:hint="eastAsia"/>
          <w:color w:val="000000" w:themeColor="text1"/>
          <w:sz w:val="28"/>
        </w:rPr>
        <w:t>）</w:t>
      </w:r>
      <w:r w:rsidR="00B33456" w:rsidRPr="00F00456">
        <w:rPr>
          <w:rFonts w:eastAsia="標楷體"/>
          <w:color w:val="000000" w:themeColor="text1"/>
          <w:sz w:val="28"/>
        </w:rPr>
        <w:t>B/Phuket/3073/2013</w:t>
      </w:r>
      <w:r w:rsidR="00BF4A6A" w:rsidRPr="00F00456">
        <w:rPr>
          <w:rFonts w:eastAsia="標楷體"/>
          <w:color w:val="000000" w:themeColor="text1"/>
          <w:sz w:val="28"/>
        </w:rPr>
        <w:t xml:space="preserve"> (B/Yamagata lineage)-</w:t>
      </w:r>
      <w:r w:rsidR="00B33456" w:rsidRPr="00F00456">
        <w:rPr>
          <w:rFonts w:eastAsia="標楷體"/>
          <w:color w:val="000000" w:themeColor="text1"/>
          <w:sz w:val="28"/>
        </w:rPr>
        <w:t>like virus</w:t>
      </w:r>
      <w:r w:rsidR="00B33456" w:rsidRPr="00F00456">
        <w:rPr>
          <w:rFonts w:eastAsia="標楷體"/>
          <w:color w:val="000000" w:themeColor="text1"/>
          <w:sz w:val="28"/>
        </w:rPr>
        <w:t>。</w:t>
      </w:r>
    </w:p>
    <w:p w14:paraId="3B663C00" w14:textId="77777777" w:rsidR="00B33456" w:rsidRPr="00F00456" w:rsidRDefault="00B33456" w:rsidP="00B33456">
      <w:pPr>
        <w:adjustRightInd w:val="0"/>
        <w:spacing w:line="500" w:lineRule="exact"/>
        <w:ind w:leftChars="144" w:left="906" w:hangingChars="200" w:hanging="560"/>
        <w:jc w:val="both"/>
        <w:rPr>
          <w:rFonts w:eastAsia="標楷體"/>
          <w:color w:val="000000" w:themeColor="text1"/>
          <w:sz w:val="28"/>
        </w:rPr>
      </w:pPr>
      <w:r w:rsidRPr="00F00456">
        <w:rPr>
          <w:rFonts w:eastAsia="標楷體"/>
          <w:color w:val="000000" w:themeColor="text1"/>
          <w:sz w:val="28"/>
        </w:rPr>
        <w:t>二、細胞培養疫苗</w:t>
      </w:r>
    </w:p>
    <w:p w14:paraId="5C18AD41" w14:textId="0CDBF033" w:rsidR="00B33456" w:rsidRPr="00F00456" w:rsidRDefault="00520F98" w:rsidP="00B33456">
      <w:pPr>
        <w:adjustRightInd w:val="0"/>
        <w:spacing w:line="500" w:lineRule="exact"/>
        <w:ind w:leftChars="357" w:left="1417" w:hangingChars="200" w:hanging="560"/>
        <w:jc w:val="both"/>
        <w:rPr>
          <w:rFonts w:eastAsia="標楷體"/>
          <w:color w:val="000000" w:themeColor="text1"/>
          <w:sz w:val="28"/>
        </w:rPr>
      </w:pPr>
      <w:r w:rsidRPr="00F00456">
        <w:rPr>
          <w:rFonts w:eastAsia="標楷體" w:hint="eastAsia"/>
          <w:color w:val="000000" w:themeColor="text1"/>
          <w:sz w:val="28"/>
        </w:rPr>
        <w:t>（</w:t>
      </w:r>
      <w:r w:rsidRPr="00F00456">
        <w:rPr>
          <w:rFonts w:eastAsia="標楷體"/>
          <w:color w:val="000000" w:themeColor="text1"/>
          <w:sz w:val="28"/>
        </w:rPr>
        <w:t>一</w:t>
      </w:r>
      <w:r w:rsidRPr="00F00456">
        <w:rPr>
          <w:rFonts w:eastAsia="標楷體" w:hint="eastAsia"/>
          <w:color w:val="000000" w:themeColor="text1"/>
          <w:sz w:val="28"/>
        </w:rPr>
        <w:t>）</w:t>
      </w:r>
      <w:r w:rsidR="00F17E12" w:rsidRPr="00F00456">
        <w:rPr>
          <w:rFonts w:eastAsia="標楷體"/>
          <w:color w:val="000000" w:themeColor="text1"/>
          <w:sz w:val="28"/>
        </w:rPr>
        <w:t>A/Wisconsin/67/2022 (H1N1)pdm09-like virus</w:t>
      </w:r>
      <w:r w:rsidR="00B33456" w:rsidRPr="00F00456">
        <w:rPr>
          <w:rFonts w:eastAsia="標楷體"/>
          <w:color w:val="000000" w:themeColor="text1"/>
          <w:sz w:val="28"/>
        </w:rPr>
        <w:t>；</w:t>
      </w:r>
    </w:p>
    <w:p w14:paraId="0E16013C" w14:textId="586D4C43" w:rsidR="004E7CF8" w:rsidRPr="00F00456" w:rsidRDefault="004E7CF8" w:rsidP="004E7CF8">
      <w:pPr>
        <w:adjustRightInd w:val="0"/>
        <w:spacing w:line="500" w:lineRule="exact"/>
        <w:ind w:leftChars="357" w:left="1417" w:hangingChars="200" w:hanging="560"/>
        <w:jc w:val="both"/>
        <w:rPr>
          <w:rFonts w:eastAsia="標楷體"/>
          <w:color w:val="000000" w:themeColor="text1"/>
          <w:sz w:val="28"/>
        </w:rPr>
      </w:pPr>
      <w:r w:rsidRPr="00F00456">
        <w:rPr>
          <w:rFonts w:eastAsia="標楷體" w:hint="eastAsia"/>
          <w:color w:val="000000" w:themeColor="text1"/>
          <w:sz w:val="28"/>
        </w:rPr>
        <w:t>（</w:t>
      </w:r>
      <w:r w:rsidRPr="00F00456">
        <w:rPr>
          <w:rFonts w:eastAsia="標楷體"/>
          <w:color w:val="000000" w:themeColor="text1"/>
          <w:sz w:val="28"/>
        </w:rPr>
        <w:t>二</w:t>
      </w:r>
      <w:r w:rsidRPr="00F00456">
        <w:rPr>
          <w:rFonts w:eastAsia="標楷體" w:hint="eastAsia"/>
          <w:color w:val="000000" w:themeColor="text1"/>
          <w:sz w:val="28"/>
        </w:rPr>
        <w:t>）</w:t>
      </w:r>
      <w:r w:rsidRPr="00F00456">
        <w:rPr>
          <w:rFonts w:eastAsia="標楷體"/>
          <w:color w:val="000000" w:themeColor="text1"/>
          <w:sz w:val="28"/>
        </w:rPr>
        <w:t>A/Darwin/</w:t>
      </w:r>
      <w:r w:rsidR="00D31275" w:rsidRPr="00F00456">
        <w:rPr>
          <w:rFonts w:eastAsia="標楷體" w:hint="eastAsia"/>
          <w:color w:val="000000" w:themeColor="text1"/>
          <w:sz w:val="28"/>
        </w:rPr>
        <w:t>6</w:t>
      </w:r>
      <w:r w:rsidRPr="00F00456">
        <w:rPr>
          <w:rFonts w:eastAsia="標楷體"/>
          <w:color w:val="000000" w:themeColor="text1"/>
          <w:sz w:val="28"/>
        </w:rPr>
        <w:t>/2021</w:t>
      </w:r>
      <w:r w:rsidRPr="00F00456" w:rsidDel="007C23B0">
        <w:rPr>
          <w:rFonts w:eastAsia="標楷體"/>
          <w:color w:val="000000" w:themeColor="text1"/>
          <w:sz w:val="28"/>
        </w:rPr>
        <w:t xml:space="preserve"> </w:t>
      </w:r>
      <w:r w:rsidRPr="00F00456">
        <w:rPr>
          <w:rFonts w:eastAsia="標楷體"/>
          <w:color w:val="000000" w:themeColor="text1"/>
          <w:sz w:val="28"/>
        </w:rPr>
        <w:t>(H3N2)-like virus</w:t>
      </w:r>
      <w:r w:rsidRPr="00F00456">
        <w:rPr>
          <w:rFonts w:eastAsia="標楷體"/>
          <w:color w:val="000000" w:themeColor="text1"/>
          <w:sz w:val="28"/>
        </w:rPr>
        <w:t>；</w:t>
      </w:r>
    </w:p>
    <w:p w14:paraId="7D3A06B4" w14:textId="77777777" w:rsidR="004E7CF8" w:rsidRPr="00F00456" w:rsidRDefault="004E7CF8" w:rsidP="004E7CF8">
      <w:pPr>
        <w:adjustRightInd w:val="0"/>
        <w:spacing w:line="500" w:lineRule="exact"/>
        <w:ind w:leftChars="357" w:left="1417" w:hangingChars="200" w:hanging="560"/>
        <w:jc w:val="both"/>
        <w:rPr>
          <w:rFonts w:eastAsia="標楷體"/>
          <w:color w:val="000000" w:themeColor="text1"/>
          <w:sz w:val="28"/>
        </w:rPr>
      </w:pPr>
      <w:r w:rsidRPr="00F00456">
        <w:rPr>
          <w:rFonts w:eastAsia="標楷體" w:hint="eastAsia"/>
          <w:color w:val="000000" w:themeColor="text1"/>
          <w:sz w:val="28"/>
        </w:rPr>
        <w:t>（</w:t>
      </w:r>
      <w:r w:rsidRPr="00F00456">
        <w:rPr>
          <w:rFonts w:eastAsia="標楷體"/>
          <w:color w:val="000000" w:themeColor="text1"/>
          <w:sz w:val="28"/>
        </w:rPr>
        <w:t>三</w:t>
      </w:r>
      <w:r w:rsidRPr="00F00456">
        <w:rPr>
          <w:rFonts w:eastAsia="標楷體" w:hint="eastAsia"/>
          <w:color w:val="000000" w:themeColor="text1"/>
          <w:sz w:val="28"/>
        </w:rPr>
        <w:t>）</w:t>
      </w:r>
      <w:r w:rsidRPr="00F00456">
        <w:rPr>
          <w:rFonts w:eastAsia="標楷體"/>
          <w:color w:val="000000" w:themeColor="text1"/>
          <w:sz w:val="28"/>
        </w:rPr>
        <w:t>B/Austria/1359417/2021 (B/Victoria lineage)-like virus</w:t>
      </w:r>
      <w:r w:rsidRPr="00F00456">
        <w:rPr>
          <w:rFonts w:eastAsia="標楷體"/>
          <w:color w:val="000000" w:themeColor="text1"/>
          <w:sz w:val="28"/>
        </w:rPr>
        <w:t>；</w:t>
      </w:r>
    </w:p>
    <w:p w14:paraId="3473F9E6" w14:textId="46DD15E3" w:rsidR="00F97001" w:rsidRPr="00F00456" w:rsidRDefault="00520F98" w:rsidP="00B33456">
      <w:pPr>
        <w:adjustRightInd w:val="0"/>
        <w:spacing w:line="500" w:lineRule="exact"/>
        <w:ind w:leftChars="357" w:left="1417" w:hangingChars="200" w:hanging="560"/>
        <w:jc w:val="both"/>
        <w:rPr>
          <w:rFonts w:eastAsia="標楷體"/>
          <w:color w:val="000000" w:themeColor="text1"/>
          <w:sz w:val="28"/>
        </w:rPr>
      </w:pPr>
      <w:r w:rsidRPr="00F00456">
        <w:rPr>
          <w:rFonts w:eastAsia="標楷體" w:hint="eastAsia"/>
          <w:color w:val="000000" w:themeColor="text1"/>
          <w:sz w:val="28"/>
        </w:rPr>
        <w:t>（</w:t>
      </w:r>
      <w:r w:rsidRPr="00F00456">
        <w:rPr>
          <w:rFonts w:eastAsia="標楷體"/>
          <w:color w:val="000000" w:themeColor="text1"/>
          <w:sz w:val="28"/>
        </w:rPr>
        <w:t>四</w:t>
      </w:r>
      <w:r w:rsidRPr="00F00456">
        <w:rPr>
          <w:rFonts w:eastAsia="標楷體" w:hint="eastAsia"/>
          <w:color w:val="000000" w:themeColor="text1"/>
          <w:sz w:val="28"/>
        </w:rPr>
        <w:t>）</w:t>
      </w:r>
      <w:r w:rsidR="00BF4A6A" w:rsidRPr="00F00456">
        <w:rPr>
          <w:rFonts w:eastAsia="標楷體"/>
          <w:color w:val="000000" w:themeColor="text1"/>
          <w:sz w:val="28"/>
        </w:rPr>
        <w:t>B/Phuket/3073/2013 (B/Yamagata lineage)-like virus</w:t>
      </w:r>
      <w:r w:rsidR="00B33456" w:rsidRPr="00F00456">
        <w:rPr>
          <w:rFonts w:eastAsia="標楷體"/>
          <w:color w:val="000000" w:themeColor="text1"/>
          <w:sz w:val="28"/>
        </w:rPr>
        <w:t>。</w:t>
      </w:r>
    </w:p>
    <w:p w14:paraId="57A0AA36" w14:textId="77777777" w:rsidR="00885175" w:rsidRPr="00F00456" w:rsidRDefault="00885175" w:rsidP="00D56429">
      <w:pPr>
        <w:pStyle w:val="2-1-"/>
        <w:keepNext w:val="0"/>
        <w:spacing w:before="120" w:afterLines="25" w:after="60"/>
        <w:ind w:left="567" w:hanging="567"/>
        <w:rPr>
          <w:color w:val="000000" w:themeColor="text1"/>
        </w:rPr>
      </w:pPr>
      <w:r w:rsidRPr="00F00456">
        <w:rPr>
          <w:color w:val="000000" w:themeColor="text1"/>
        </w:rPr>
        <w:t>貳、接種途徑</w:t>
      </w:r>
    </w:p>
    <w:p w14:paraId="49AEAE10" w14:textId="77777777" w:rsidR="00885175" w:rsidRPr="00F00456" w:rsidRDefault="00885175" w:rsidP="00E24E17">
      <w:pPr>
        <w:pStyle w:val="1-1--15"/>
        <w:spacing w:beforeLines="25" w:before="60"/>
        <w:ind w:left="360" w:firstLine="560"/>
        <w:rPr>
          <w:color w:val="000000" w:themeColor="text1"/>
        </w:rPr>
      </w:pPr>
      <w:proofErr w:type="gramStart"/>
      <w:r w:rsidRPr="00F00456">
        <w:rPr>
          <w:color w:val="000000" w:themeColor="text1"/>
        </w:rPr>
        <w:t>採</w:t>
      </w:r>
      <w:proofErr w:type="gramEnd"/>
      <w:r w:rsidRPr="00F00456">
        <w:rPr>
          <w:color w:val="000000" w:themeColor="text1"/>
        </w:rPr>
        <w:t>肌肉注射</w:t>
      </w:r>
      <w:r w:rsidR="00702C6D" w:rsidRPr="00F00456">
        <w:rPr>
          <w:color w:val="000000" w:themeColor="text1"/>
        </w:rPr>
        <w:t>。</w:t>
      </w:r>
    </w:p>
    <w:p w14:paraId="4D586A7D" w14:textId="77777777" w:rsidR="00885175" w:rsidRPr="00F00456" w:rsidRDefault="00885175" w:rsidP="00D56429">
      <w:pPr>
        <w:pStyle w:val="2-1-"/>
        <w:keepNext w:val="0"/>
        <w:spacing w:before="120" w:afterLines="25" w:after="60"/>
        <w:ind w:left="567" w:hanging="567"/>
        <w:rPr>
          <w:color w:val="000000" w:themeColor="text1"/>
        </w:rPr>
      </w:pPr>
      <w:r w:rsidRPr="00F00456">
        <w:rPr>
          <w:color w:val="000000" w:themeColor="text1"/>
        </w:rPr>
        <w:t>參、接種劑量及間隔</w:t>
      </w:r>
    </w:p>
    <w:p w14:paraId="2737E3FD" w14:textId="371165B0" w:rsidR="005E451A" w:rsidRPr="00F00456" w:rsidRDefault="00870CF2" w:rsidP="00E24E17">
      <w:pPr>
        <w:pStyle w:val="1-1--15"/>
        <w:spacing w:beforeLines="25" w:before="60"/>
        <w:ind w:left="360" w:firstLine="560"/>
        <w:rPr>
          <w:color w:val="000000" w:themeColor="text1"/>
        </w:rPr>
      </w:pPr>
      <w:r w:rsidRPr="00F00456">
        <w:rPr>
          <w:color w:val="000000" w:themeColor="text1"/>
        </w:rPr>
        <w:t>由於每年</w:t>
      </w:r>
      <w:r w:rsidR="00885175" w:rsidRPr="00F00456">
        <w:rPr>
          <w:color w:val="000000" w:themeColor="text1"/>
        </w:rPr>
        <w:t>流感疫苗株</w:t>
      </w:r>
      <w:proofErr w:type="gramStart"/>
      <w:r w:rsidRPr="00F00456">
        <w:rPr>
          <w:color w:val="000000" w:themeColor="text1"/>
        </w:rPr>
        <w:t>成分</w:t>
      </w:r>
      <w:r w:rsidR="00885175" w:rsidRPr="00F00456">
        <w:rPr>
          <w:color w:val="000000" w:themeColor="text1"/>
        </w:rPr>
        <w:t>均有可能</w:t>
      </w:r>
      <w:proofErr w:type="gramEnd"/>
      <w:r w:rsidRPr="00F00456">
        <w:rPr>
          <w:color w:val="000000" w:themeColor="text1"/>
        </w:rPr>
        <w:t>改變</w:t>
      </w:r>
      <w:r w:rsidR="00885175" w:rsidRPr="00F00456">
        <w:rPr>
          <w:color w:val="000000" w:themeColor="text1"/>
        </w:rPr>
        <w:t>及</w:t>
      </w:r>
      <w:r w:rsidRPr="00F00456">
        <w:rPr>
          <w:color w:val="000000" w:themeColor="text1"/>
        </w:rPr>
        <w:t>接種後</w:t>
      </w:r>
      <w:r w:rsidR="00885175" w:rsidRPr="00F00456">
        <w:rPr>
          <w:color w:val="000000" w:themeColor="text1"/>
        </w:rPr>
        <w:t>免疫力一般持續不超過</w:t>
      </w:r>
      <w:r w:rsidR="00885175" w:rsidRPr="00F00456">
        <w:rPr>
          <w:color w:val="000000" w:themeColor="text1"/>
        </w:rPr>
        <w:t>1</w:t>
      </w:r>
      <w:r w:rsidR="00885175" w:rsidRPr="00F00456">
        <w:rPr>
          <w:color w:val="000000" w:themeColor="text1"/>
        </w:rPr>
        <w:t>年，故</w:t>
      </w:r>
      <w:proofErr w:type="gramStart"/>
      <w:r w:rsidR="00885175" w:rsidRPr="00F00456">
        <w:rPr>
          <w:color w:val="000000" w:themeColor="text1"/>
        </w:rPr>
        <w:t>每年均須接</w:t>
      </w:r>
      <w:proofErr w:type="gramEnd"/>
      <w:r w:rsidR="00885175" w:rsidRPr="00F00456">
        <w:rPr>
          <w:color w:val="000000" w:themeColor="text1"/>
        </w:rPr>
        <w:t>種。</w:t>
      </w:r>
      <w:r w:rsidR="005177C8" w:rsidRPr="00F00456">
        <w:rPr>
          <w:color w:val="000000" w:themeColor="text1"/>
        </w:rPr>
        <w:t>6</w:t>
      </w:r>
      <w:r w:rsidR="005177C8" w:rsidRPr="00F00456">
        <w:rPr>
          <w:color w:val="000000" w:themeColor="text1"/>
        </w:rPr>
        <w:t>個月以上每次接種劑量是</w:t>
      </w:r>
      <w:r w:rsidR="005177C8" w:rsidRPr="00F00456">
        <w:rPr>
          <w:color w:val="000000" w:themeColor="text1"/>
        </w:rPr>
        <w:t>0.5</w:t>
      </w:r>
      <w:r w:rsidR="00A74228" w:rsidRPr="00F00456">
        <w:rPr>
          <w:color w:val="000000" w:themeColor="text1"/>
        </w:rPr>
        <w:t>mL</w:t>
      </w:r>
      <w:r w:rsidR="00814216" w:rsidRPr="00F00456">
        <w:rPr>
          <w:color w:val="000000" w:themeColor="text1"/>
        </w:rPr>
        <w:t>（</w:t>
      </w:r>
      <w:r w:rsidR="00A73649" w:rsidRPr="00F00456">
        <w:rPr>
          <w:color w:val="000000" w:themeColor="text1"/>
        </w:rPr>
        <w:t>各廠牌適用年齡不同，</w:t>
      </w:r>
      <w:r w:rsidR="00814216" w:rsidRPr="00F00456">
        <w:rPr>
          <w:color w:val="000000" w:themeColor="text1"/>
        </w:rPr>
        <w:t>詳見仿單「產品說明書」）</w:t>
      </w:r>
      <w:r w:rsidR="005177C8" w:rsidRPr="00F00456">
        <w:rPr>
          <w:color w:val="000000" w:themeColor="text1"/>
        </w:rPr>
        <w:t>。另外，</w:t>
      </w:r>
      <w:r w:rsidR="00573F33" w:rsidRPr="00F00456">
        <w:rPr>
          <w:color w:val="000000" w:themeColor="text1"/>
        </w:rPr>
        <w:t>未滿</w:t>
      </w:r>
      <w:r w:rsidR="00573F33" w:rsidRPr="00F00456">
        <w:rPr>
          <w:color w:val="000000" w:themeColor="text1"/>
        </w:rPr>
        <w:t>9</w:t>
      </w:r>
      <w:r w:rsidR="00573F33" w:rsidRPr="00F00456">
        <w:rPr>
          <w:color w:val="000000" w:themeColor="text1"/>
        </w:rPr>
        <w:t>歲</w:t>
      </w:r>
      <w:r w:rsidR="005177C8" w:rsidRPr="00F00456">
        <w:rPr>
          <w:color w:val="000000" w:themeColor="text1"/>
        </w:rPr>
        <w:t>兒童，若是初次接種</w:t>
      </w:r>
      <w:r w:rsidR="002E5A3A" w:rsidRPr="00F00456">
        <w:rPr>
          <w:color w:val="000000" w:themeColor="text1"/>
        </w:rPr>
        <w:t>季節性流感疫苗</w:t>
      </w:r>
      <w:r w:rsidR="005177C8" w:rsidRPr="00F00456">
        <w:rPr>
          <w:color w:val="000000" w:themeColor="text1"/>
        </w:rPr>
        <w:t>，應接種</w:t>
      </w:r>
      <w:r w:rsidR="005177C8" w:rsidRPr="00F00456">
        <w:rPr>
          <w:color w:val="000000" w:themeColor="text1"/>
        </w:rPr>
        <w:t>2</w:t>
      </w:r>
      <w:r w:rsidR="005177C8" w:rsidRPr="00F00456">
        <w:rPr>
          <w:color w:val="000000" w:themeColor="text1"/>
        </w:rPr>
        <w:t>劑，</w:t>
      </w:r>
      <w:r w:rsidR="00A74228" w:rsidRPr="00F00456">
        <w:rPr>
          <w:color w:val="000000" w:themeColor="text1"/>
        </w:rPr>
        <w:t>2</w:t>
      </w:r>
      <w:r w:rsidR="005177C8" w:rsidRPr="00F00456">
        <w:rPr>
          <w:color w:val="000000" w:themeColor="text1"/>
        </w:rPr>
        <w:t>劑間隔</w:t>
      </w:r>
      <w:r w:rsidR="00A74228" w:rsidRPr="00F00456">
        <w:rPr>
          <w:color w:val="000000" w:themeColor="text1"/>
        </w:rPr>
        <w:t>4</w:t>
      </w:r>
      <w:proofErr w:type="gramStart"/>
      <w:r w:rsidR="00A74228" w:rsidRPr="00F00456">
        <w:rPr>
          <w:color w:val="000000" w:themeColor="text1"/>
        </w:rPr>
        <w:t>週</w:t>
      </w:r>
      <w:proofErr w:type="gramEnd"/>
      <w:r w:rsidR="005177C8" w:rsidRPr="00F00456">
        <w:rPr>
          <w:color w:val="000000" w:themeColor="text1"/>
        </w:rPr>
        <w:t>以上</w:t>
      </w:r>
      <w:r w:rsidR="002B5B18" w:rsidRPr="00F00456">
        <w:rPr>
          <w:rFonts w:hint="eastAsia"/>
          <w:color w:val="000000" w:themeColor="text1"/>
        </w:rPr>
        <w:t>，倘</w:t>
      </w:r>
      <w:r w:rsidR="00557D51" w:rsidRPr="00F00456">
        <w:rPr>
          <w:rFonts w:hint="eastAsia"/>
          <w:color w:val="000000" w:themeColor="text1"/>
        </w:rPr>
        <w:t>提前</w:t>
      </w:r>
      <w:r w:rsidR="00557D51" w:rsidRPr="00F00456">
        <w:rPr>
          <w:rFonts w:hint="eastAsia"/>
          <w:color w:val="000000" w:themeColor="text1"/>
        </w:rPr>
        <w:t>5</w:t>
      </w:r>
      <w:r w:rsidR="00557D51" w:rsidRPr="00F00456">
        <w:rPr>
          <w:rFonts w:hint="eastAsia"/>
          <w:color w:val="000000" w:themeColor="text1"/>
        </w:rPr>
        <w:t>天（含）以上</w:t>
      </w:r>
      <w:r w:rsidR="002B5B18" w:rsidRPr="00F00456">
        <w:rPr>
          <w:rFonts w:hint="eastAsia"/>
          <w:color w:val="000000" w:themeColor="text1"/>
        </w:rPr>
        <w:t>接種</w:t>
      </w:r>
      <w:r w:rsidR="006E0C72" w:rsidRPr="00F00456">
        <w:rPr>
          <w:rFonts w:hint="eastAsia"/>
          <w:color w:val="000000" w:themeColor="text1"/>
        </w:rPr>
        <w:t>者</w:t>
      </w:r>
      <w:r w:rsidR="006C297F" w:rsidRPr="00F00456">
        <w:rPr>
          <w:rFonts w:hint="eastAsia"/>
          <w:color w:val="000000" w:themeColor="text1"/>
        </w:rPr>
        <w:t>（即</w:t>
      </w:r>
      <w:r w:rsidR="002B5B18" w:rsidRPr="00F00456">
        <w:rPr>
          <w:rFonts w:hint="eastAsia"/>
          <w:color w:val="000000" w:themeColor="text1"/>
        </w:rPr>
        <w:t>超過</w:t>
      </w:r>
      <w:r w:rsidR="002B5B18" w:rsidRPr="00F00456">
        <w:rPr>
          <w:rFonts w:hint="eastAsia"/>
          <w:color w:val="000000" w:themeColor="text1"/>
        </w:rPr>
        <w:t>4</w:t>
      </w:r>
      <w:r w:rsidR="002B5B18" w:rsidRPr="00F00456">
        <w:rPr>
          <w:rFonts w:hint="eastAsia"/>
          <w:color w:val="000000" w:themeColor="text1"/>
        </w:rPr>
        <w:t>天寬限期</w:t>
      </w:r>
      <w:r w:rsidR="006C297F" w:rsidRPr="00F00456">
        <w:rPr>
          <w:rFonts w:hint="eastAsia"/>
          <w:color w:val="000000" w:themeColor="text1"/>
        </w:rPr>
        <w:t>，</w:t>
      </w:r>
      <w:r w:rsidR="006C297F" w:rsidRPr="00F00456">
        <w:rPr>
          <w:rFonts w:hint="eastAsia"/>
          <w:color w:val="000000" w:themeColor="text1"/>
        </w:rPr>
        <w:t>2</w:t>
      </w:r>
      <w:r w:rsidR="006C297F" w:rsidRPr="00F00456">
        <w:rPr>
          <w:rFonts w:hint="eastAsia"/>
          <w:color w:val="000000" w:themeColor="text1"/>
        </w:rPr>
        <w:t>劑間隔不足</w:t>
      </w:r>
      <w:r w:rsidR="006C297F" w:rsidRPr="00F00456">
        <w:rPr>
          <w:rFonts w:hint="eastAsia"/>
          <w:color w:val="000000" w:themeColor="text1"/>
        </w:rPr>
        <w:t>25</w:t>
      </w:r>
      <w:r w:rsidR="006C297F" w:rsidRPr="00F00456">
        <w:rPr>
          <w:rFonts w:hint="eastAsia"/>
          <w:color w:val="000000" w:themeColor="text1"/>
        </w:rPr>
        <w:t>天</w:t>
      </w:r>
      <w:r w:rsidR="002B5B18" w:rsidRPr="00F00456">
        <w:rPr>
          <w:rFonts w:hint="eastAsia"/>
          <w:color w:val="000000" w:themeColor="text1"/>
        </w:rPr>
        <w:t>），第</w:t>
      </w:r>
      <w:r w:rsidR="002B5B18" w:rsidRPr="00F00456">
        <w:rPr>
          <w:rFonts w:hint="eastAsia"/>
          <w:color w:val="000000" w:themeColor="text1"/>
        </w:rPr>
        <w:t>2</w:t>
      </w:r>
      <w:r w:rsidR="002B5B18" w:rsidRPr="00F00456">
        <w:rPr>
          <w:rFonts w:hint="eastAsia"/>
          <w:color w:val="000000" w:themeColor="text1"/>
        </w:rPr>
        <w:t>劑應視為無效接種，需</w:t>
      </w:r>
      <w:proofErr w:type="gramStart"/>
      <w:r w:rsidR="002B5B18" w:rsidRPr="00F00456">
        <w:rPr>
          <w:rFonts w:hint="eastAsia"/>
          <w:color w:val="000000" w:themeColor="text1"/>
        </w:rPr>
        <w:t>進行補</w:t>
      </w:r>
      <w:proofErr w:type="gramEnd"/>
      <w:r w:rsidR="002B5B18" w:rsidRPr="00F00456">
        <w:rPr>
          <w:rFonts w:hint="eastAsia"/>
          <w:color w:val="000000" w:themeColor="text1"/>
        </w:rPr>
        <w:t>種</w:t>
      </w:r>
      <w:r w:rsidR="005177C8" w:rsidRPr="00F00456">
        <w:rPr>
          <w:color w:val="000000" w:themeColor="text1"/>
        </w:rPr>
        <w:t>；若過去曾接種過</w:t>
      </w:r>
      <w:r w:rsidR="002E5A3A" w:rsidRPr="00F00456">
        <w:rPr>
          <w:color w:val="000000" w:themeColor="text1"/>
        </w:rPr>
        <w:t>季節性</w:t>
      </w:r>
      <w:r w:rsidR="005177C8" w:rsidRPr="00F00456">
        <w:rPr>
          <w:color w:val="000000" w:themeColor="text1"/>
        </w:rPr>
        <w:t>流感疫苗（不論</w:t>
      </w:r>
      <w:r w:rsidR="005177C8" w:rsidRPr="00F00456">
        <w:rPr>
          <w:color w:val="000000" w:themeColor="text1"/>
        </w:rPr>
        <w:t>1</w:t>
      </w:r>
      <w:r w:rsidR="005177C8" w:rsidRPr="00F00456">
        <w:rPr>
          <w:color w:val="000000" w:themeColor="text1"/>
        </w:rPr>
        <w:t>劑或</w:t>
      </w:r>
      <w:r w:rsidR="005177C8" w:rsidRPr="00F00456">
        <w:rPr>
          <w:color w:val="000000" w:themeColor="text1"/>
        </w:rPr>
        <w:t>2</w:t>
      </w:r>
      <w:r w:rsidR="005177C8" w:rsidRPr="00F00456">
        <w:rPr>
          <w:color w:val="000000" w:themeColor="text1"/>
        </w:rPr>
        <w:t>劑），今</w:t>
      </w:r>
      <w:r w:rsidR="005177C8" w:rsidRPr="00F00456">
        <w:rPr>
          <w:color w:val="000000" w:themeColor="text1"/>
        </w:rPr>
        <w:lastRenderedPageBreak/>
        <w:t>年接種</w:t>
      </w:r>
      <w:r w:rsidR="005177C8" w:rsidRPr="00F00456">
        <w:rPr>
          <w:color w:val="000000" w:themeColor="text1"/>
        </w:rPr>
        <w:t>1</w:t>
      </w:r>
      <w:r w:rsidR="005177C8" w:rsidRPr="00F00456">
        <w:rPr>
          <w:color w:val="000000" w:themeColor="text1"/>
        </w:rPr>
        <w:t>劑即可。</w:t>
      </w:r>
      <w:r w:rsidR="005177C8" w:rsidRPr="00F00456">
        <w:rPr>
          <w:color w:val="000000" w:themeColor="text1"/>
        </w:rPr>
        <w:t>9</w:t>
      </w:r>
      <w:r w:rsidR="005177C8" w:rsidRPr="00F00456">
        <w:rPr>
          <w:color w:val="000000" w:themeColor="text1"/>
        </w:rPr>
        <w:t>歲以上則不論過去</w:t>
      </w:r>
      <w:r w:rsidR="0017658F" w:rsidRPr="00F00456">
        <w:rPr>
          <w:color w:val="000000" w:themeColor="text1"/>
        </w:rPr>
        <w:t>是否曾接種過</w:t>
      </w:r>
      <w:r w:rsidR="002E5A3A" w:rsidRPr="00F00456">
        <w:rPr>
          <w:color w:val="000000" w:themeColor="text1"/>
        </w:rPr>
        <w:t>季節性流感疫苗</w:t>
      </w:r>
      <w:r w:rsidR="005177C8" w:rsidRPr="00F00456">
        <w:rPr>
          <w:color w:val="000000" w:themeColor="text1"/>
        </w:rPr>
        <w:t>，都只須接種</w:t>
      </w:r>
      <w:r w:rsidR="005177C8" w:rsidRPr="00F00456">
        <w:rPr>
          <w:color w:val="000000" w:themeColor="text1"/>
        </w:rPr>
        <w:t>1</w:t>
      </w:r>
      <w:r w:rsidR="005177C8" w:rsidRPr="00F00456">
        <w:rPr>
          <w:color w:val="000000" w:themeColor="text1"/>
        </w:rPr>
        <w:t>劑。</w:t>
      </w:r>
    </w:p>
    <w:p w14:paraId="53FA0C9C" w14:textId="63A801BC" w:rsidR="008E5CD0" w:rsidRPr="00F00456" w:rsidRDefault="005177C8" w:rsidP="005E451A">
      <w:pPr>
        <w:pStyle w:val="1-1--15"/>
        <w:spacing w:beforeLines="25" w:before="60"/>
        <w:ind w:left="360" w:firstLine="560"/>
        <w:rPr>
          <w:color w:val="000000" w:themeColor="text1"/>
        </w:rPr>
      </w:pPr>
      <w:r w:rsidRPr="00F00456">
        <w:rPr>
          <w:color w:val="000000" w:themeColor="text1"/>
        </w:rPr>
        <w:t>流感疫苗可以和其他疫苗同時接種在身體不同部位或間隔任何時間接種。</w:t>
      </w:r>
    </w:p>
    <w:p w14:paraId="3AC29649" w14:textId="77777777" w:rsidR="00D05705" w:rsidRPr="00F00456" w:rsidRDefault="00D05705" w:rsidP="00E24E17">
      <w:pPr>
        <w:pStyle w:val="1-1--15"/>
        <w:spacing w:beforeLines="25" w:before="60"/>
        <w:ind w:left="360" w:firstLine="560"/>
        <w:rPr>
          <w:color w:val="000000" w:themeColor="text1"/>
        </w:rPr>
      </w:pPr>
      <w:r w:rsidRPr="00F00456">
        <w:rPr>
          <w:color w:val="000000" w:themeColor="text1"/>
        </w:rPr>
        <w:t>另根據</w:t>
      </w:r>
      <w:r w:rsidR="00BF2C64" w:rsidRPr="00F00456">
        <w:rPr>
          <w:color w:val="000000" w:themeColor="text1"/>
        </w:rPr>
        <w:t>衛生福利部</w:t>
      </w:r>
      <w:r w:rsidRPr="00F00456">
        <w:rPr>
          <w:color w:val="000000" w:themeColor="text1"/>
        </w:rPr>
        <w:t>傳染病防治諮詢會預防接種組決議，</w:t>
      </w:r>
      <w:r w:rsidR="00C008C0" w:rsidRPr="00F00456">
        <w:rPr>
          <w:color w:val="000000" w:themeColor="text1"/>
        </w:rPr>
        <w:t>國小</w:t>
      </w:r>
      <w:r w:rsidR="00C61A5B" w:rsidRPr="00F00456">
        <w:rPr>
          <w:color w:val="000000" w:themeColor="text1"/>
        </w:rPr>
        <w:t>學生</w:t>
      </w:r>
      <w:r w:rsidRPr="00F00456">
        <w:rPr>
          <w:color w:val="000000" w:themeColor="text1"/>
        </w:rPr>
        <w:t>於學校集中接種流感疫苗，</w:t>
      </w:r>
      <w:r w:rsidR="00CB4E31" w:rsidRPr="00F00456">
        <w:rPr>
          <w:color w:val="000000" w:themeColor="text1"/>
        </w:rPr>
        <w:t>考量接種率、實務執行面等因素，</w:t>
      </w:r>
      <w:r w:rsidRPr="00F00456">
        <w:rPr>
          <w:color w:val="000000" w:themeColor="text1"/>
        </w:rPr>
        <w:t>可全面施打</w:t>
      </w:r>
      <w:r w:rsidRPr="00F00456">
        <w:rPr>
          <w:color w:val="000000" w:themeColor="text1"/>
        </w:rPr>
        <w:t>1</w:t>
      </w:r>
      <w:r w:rsidRPr="00F00456">
        <w:rPr>
          <w:color w:val="000000" w:themeColor="text1"/>
        </w:rPr>
        <w:t>劑。</w:t>
      </w:r>
    </w:p>
    <w:p w14:paraId="560C51A6" w14:textId="26723849" w:rsidR="00885175" w:rsidRPr="00F00456" w:rsidRDefault="00885175" w:rsidP="00D56429">
      <w:pPr>
        <w:pStyle w:val="2-1-"/>
        <w:keepNext w:val="0"/>
        <w:spacing w:before="120" w:afterLines="25" w:after="60"/>
        <w:ind w:left="567" w:hanging="567"/>
        <w:rPr>
          <w:color w:val="000000" w:themeColor="text1"/>
        </w:rPr>
      </w:pPr>
      <w:r w:rsidRPr="00F00456">
        <w:rPr>
          <w:color w:val="000000" w:themeColor="text1"/>
        </w:rPr>
        <w:t>肆、接種禁忌</w:t>
      </w:r>
    </w:p>
    <w:p w14:paraId="31A5330F" w14:textId="09B02CFC" w:rsidR="00590AF9" w:rsidRPr="00F00456" w:rsidRDefault="0011338B" w:rsidP="003F4653">
      <w:pPr>
        <w:adjustRightInd w:val="0"/>
        <w:spacing w:line="500" w:lineRule="exact"/>
        <w:ind w:leftChars="144" w:left="906" w:hangingChars="200" w:hanging="560"/>
        <w:jc w:val="both"/>
        <w:rPr>
          <w:rFonts w:eastAsia="標楷體"/>
          <w:color w:val="000000" w:themeColor="text1"/>
          <w:sz w:val="28"/>
        </w:rPr>
      </w:pPr>
      <w:r w:rsidRPr="00F00456">
        <w:rPr>
          <w:rFonts w:eastAsia="標楷體"/>
          <w:color w:val="000000" w:themeColor="text1"/>
          <w:sz w:val="28"/>
        </w:rPr>
        <w:t>一</w:t>
      </w:r>
      <w:r w:rsidR="00590AF9" w:rsidRPr="00F00456">
        <w:rPr>
          <w:rFonts w:eastAsia="標楷體"/>
          <w:color w:val="000000" w:themeColor="text1"/>
          <w:sz w:val="28"/>
        </w:rPr>
        <w:t>、</w:t>
      </w:r>
      <w:proofErr w:type="gramStart"/>
      <w:r w:rsidR="00590AF9" w:rsidRPr="00F00456">
        <w:rPr>
          <w:rFonts w:eastAsia="標楷體"/>
          <w:color w:val="000000" w:themeColor="text1"/>
          <w:sz w:val="28"/>
        </w:rPr>
        <w:t>已知對疫苗</w:t>
      </w:r>
      <w:proofErr w:type="gramEnd"/>
      <w:r w:rsidR="00590AF9" w:rsidRPr="00F00456">
        <w:rPr>
          <w:rFonts w:eastAsia="標楷體"/>
          <w:color w:val="000000" w:themeColor="text1"/>
          <w:sz w:val="28"/>
        </w:rPr>
        <w:t>的成</w:t>
      </w:r>
      <w:r w:rsidR="00425DD3" w:rsidRPr="00F00456">
        <w:rPr>
          <w:rFonts w:eastAsia="標楷體"/>
          <w:color w:val="000000" w:themeColor="text1"/>
          <w:sz w:val="28"/>
        </w:rPr>
        <w:t>分</w:t>
      </w:r>
      <w:r w:rsidR="00590AF9" w:rsidRPr="00F00456">
        <w:rPr>
          <w:rFonts w:eastAsia="標楷體"/>
          <w:color w:val="000000" w:themeColor="text1"/>
          <w:sz w:val="28"/>
        </w:rPr>
        <w:t>有過敏者，不予接種</w:t>
      </w:r>
      <w:r w:rsidR="00F91F2F" w:rsidRPr="00F00456">
        <w:rPr>
          <w:rFonts w:eastAsia="標楷體"/>
          <w:color w:val="000000" w:themeColor="text1"/>
          <w:sz w:val="28"/>
        </w:rPr>
        <w:t>。</w:t>
      </w:r>
    </w:p>
    <w:p w14:paraId="29A4938D" w14:textId="77777777" w:rsidR="00FB1661" w:rsidRPr="00F00456" w:rsidRDefault="0011338B" w:rsidP="003F4653">
      <w:pPr>
        <w:adjustRightInd w:val="0"/>
        <w:spacing w:line="500" w:lineRule="exact"/>
        <w:ind w:leftChars="144" w:left="906" w:hangingChars="200" w:hanging="560"/>
        <w:jc w:val="both"/>
        <w:rPr>
          <w:rFonts w:eastAsia="標楷體"/>
          <w:color w:val="000000" w:themeColor="text1"/>
          <w:sz w:val="28"/>
        </w:rPr>
      </w:pPr>
      <w:r w:rsidRPr="00F00456">
        <w:rPr>
          <w:rFonts w:eastAsia="標楷體"/>
          <w:color w:val="000000" w:themeColor="text1"/>
          <w:sz w:val="28"/>
        </w:rPr>
        <w:t>二</w:t>
      </w:r>
      <w:r w:rsidR="00885175" w:rsidRPr="00F00456">
        <w:rPr>
          <w:rFonts w:eastAsia="標楷體"/>
          <w:color w:val="000000" w:themeColor="text1"/>
          <w:sz w:val="28"/>
        </w:rPr>
        <w:t>、過去注射曾經發生</w:t>
      </w:r>
      <w:r w:rsidR="00590AF9" w:rsidRPr="00F00456">
        <w:rPr>
          <w:rFonts w:eastAsia="標楷體"/>
          <w:color w:val="000000" w:themeColor="text1"/>
          <w:sz w:val="28"/>
        </w:rPr>
        <w:t>嚴重</w:t>
      </w:r>
      <w:r w:rsidR="00885175" w:rsidRPr="00F00456">
        <w:rPr>
          <w:rFonts w:eastAsia="標楷體"/>
          <w:color w:val="000000" w:themeColor="text1"/>
          <w:sz w:val="28"/>
        </w:rPr>
        <w:t>不良反應者</w:t>
      </w:r>
      <w:r w:rsidR="005F225C" w:rsidRPr="00F00456">
        <w:rPr>
          <w:rFonts w:eastAsia="標楷體"/>
          <w:color w:val="000000" w:themeColor="text1"/>
          <w:sz w:val="28"/>
        </w:rPr>
        <w:t>，不</w:t>
      </w:r>
      <w:r w:rsidR="00FB1661" w:rsidRPr="00F00456">
        <w:rPr>
          <w:rFonts w:eastAsia="標楷體"/>
          <w:color w:val="000000" w:themeColor="text1"/>
          <w:sz w:val="28"/>
        </w:rPr>
        <w:t>予</w:t>
      </w:r>
      <w:r w:rsidR="005F225C" w:rsidRPr="00F00456">
        <w:rPr>
          <w:rFonts w:eastAsia="標楷體"/>
          <w:color w:val="000000" w:themeColor="text1"/>
          <w:sz w:val="28"/>
        </w:rPr>
        <w:t>接種</w:t>
      </w:r>
      <w:r w:rsidR="00885175" w:rsidRPr="00F00456">
        <w:rPr>
          <w:rFonts w:eastAsia="標楷體"/>
          <w:color w:val="000000" w:themeColor="text1"/>
          <w:sz w:val="28"/>
        </w:rPr>
        <w:t>。</w:t>
      </w:r>
    </w:p>
    <w:p w14:paraId="29BD5E8B" w14:textId="77777777" w:rsidR="00590AF9" w:rsidRPr="00F00456" w:rsidRDefault="00590AF9" w:rsidP="00D56429">
      <w:pPr>
        <w:pStyle w:val="2-1-"/>
        <w:keepNext w:val="0"/>
        <w:spacing w:before="120" w:afterLines="25" w:after="60"/>
        <w:ind w:left="567" w:hanging="567"/>
        <w:rPr>
          <w:color w:val="000000" w:themeColor="text1"/>
        </w:rPr>
      </w:pPr>
      <w:r w:rsidRPr="00F00456">
        <w:rPr>
          <w:color w:val="000000" w:themeColor="text1"/>
        </w:rPr>
        <w:t>伍、接種注意事項</w:t>
      </w:r>
    </w:p>
    <w:p w14:paraId="60E0B790" w14:textId="77777777" w:rsidR="000669DA" w:rsidRPr="00F00456" w:rsidRDefault="00737E8A" w:rsidP="003F4653">
      <w:pPr>
        <w:adjustRightInd w:val="0"/>
        <w:spacing w:line="500" w:lineRule="exact"/>
        <w:ind w:leftChars="144" w:left="906" w:hangingChars="200" w:hanging="560"/>
        <w:jc w:val="both"/>
        <w:rPr>
          <w:rFonts w:eastAsia="標楷體"/>
          <w:color w:val="000000" w:themeColor="text1"/>
          <w:sz w:val="28"/>
        </w:rPr>
      </w:pPr>
      <w:r w:rsidRPr="00F00456">
        <w:rPr>
          <w:rFonts w:eastAsia="標楷體"/>
          <w:color w:val="000000" w:themeColor="text1"/>
          <w:sz w:val="28"/>
        </w:rPr>
        <w:t>一、</w:t>
      </w:r>
      <w:r w:rsidR="000669DA" w:rsidRPr="00F00456">
        <w:rPr>
          <w:rFonts w:eastAsia="標楷體"/>
          <w:color w:val="000000" w:themeColor="text1"/>
          <w:sz w:val="28"/>
        </w:rPr>
        <w:t>發燒或正患有急性中重疾病者，宜待病情穩定後再接種。</w:t>
      </w:r>
    </w:p>
    <w:p w14:paraId="27EEEA94" w14:textId="77777777" w:rsidR="00590AF9" w:rsidRPr="002A786C" w:rsidRDefault="00737E8A" w:rsidP="003F4653">
      <w:pPr>
        <w:adjustRightInd w:val="0"/>
        <w:spacing w:line="500" w:lineRule="exact"/>
        <w:ind w:leftChars="144" w:left="906" w:hangingChars="200" w:hanging="560"/>
        <w:jc w:val="both"/>
        <w:rPr>
          <w:rFonts w:eastAsia="標楷體"/>
          <w:color w:val="000000" w:themeColor="text1"/>
          <w:sz w:val="28"/>
        </w:rPr>
      </w:pPr>
      <w:r w:rsidRPr="00F00456">
        <w:rPr>
          <w:rFonts w:eastAsia="標楷體"/>
          <w:color w:val="000000" w:themeColor="text1"/>
          <w:sz w:val="28"/>
        </w:rPr>
        <w:t>二、</w:t>
      </w:r>
      <w:r w:rsidR="00682F5A" w:rsidRPr="00F00456">
        <w:rPr>
          <w:rFonts w:eastAsia="標楷體"/>
          <w:color w:val="000000" w:themeColor="text1"/>
          <w:sz w:val="28"/>
        </w:rPr>
        <w:t>出生未滿</w:t>
      </w:r>
      <w:r w:rsidR="00590AF9" w:rsidRPr="00F00456">
        <w:rPr>
          <w:rFonts w:eastAsia="標楷體"/>
          <w:color w:val="000000" w:themeColor="text1"/>
          <w:sz w:val="28"/>
        </w:rPr>
        <w:t>6</w:t>
      </w:r>
      <w:r w:rsidR="00682F5A" w:rsidRPr="00F00456">
        <w:rPr>
          <w:rFonts w:eastAsia="標楷體"/>
          <w:color w:val="000000" w:themeColor="text1"/>
          <w:sz w:val="28"/>
        </w:rPr>
        <w:t>個月</w:t>
      </w:r>
      <w:r w:rsidR="00590AF9" w:rsidRPr="00F00456">
        <w:rPr>
          <w:rFonts w:eastAsia="標楷體"/>
          <w:color w:val="000000" w:themeColor="text1"/>
          <w:sz w:val="28"/>
        </w:rPr>
        <w:t>，因無使用效益及安全性等</w:t>
      </w:r>
      <w:r w:rsidR="001A5D85" w:rsidRPr="00F00456">
        <w:rPr>
          <w:rFonts w:eastAsia="標楷體"/>
          <w:color w:val="000000" w:themeColor="text1"/>
          <w:sz w:val="28"/>
        </w:rPr>
        <w:t>臨床</w:t>
      </w:r>
      <w:r w:rsidR="00590AF9" w:rsidRPr="002A786C">
        <w:rPr>
          <w:rFonts w:eastAsia="標楷體"/>
          <w:color w:val="000000" w:themeColor="text1"/>
          <w:sz w:val="28"/>
        </w:rPr>
        <w:t>資料，故不予接種。</w:t>
      </w:r>
    </w:p>
    <w:p w14:paraId="13A9EC63" w14:textId="77777777" w:rsidR="0011338B" w:rsidRPr="002A786C" w:rsidRDefault="00737E8A"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w:t>
      </w:r>
      <w:r w:rsidR="000669DA" w:rsidRPr="002A786C">
        <w:rPr>
          <w:rFonts w:eastAsia="標楷體"/>
          <w:color w:val="000000" w:themeColor="text1"/>
          <w:sz w:val="28"/>
        </w:rPr>
        <w:t>先前接種本疫苗</w:t>
      </w:r>
      <w:r w:rsidR="00A74228" w:rsidRPr="002A786C">
        <w:rPr>
          <w:rFonts w:eastAsia="標楷體"/>
          <w:color w:val="000000" w:themeColor="text1"/>
          <w:sz w:val="28"/>
        </w:rPr>
        <w:t>6</w:t>
      </w:r>
      <w:proofErr w:type="gramStart"/>
      <w:r w:rsidR="000669DA" w:rsidRPr="002A786C">
        <w:rPr>
          <w:rFonts w:eastAsia="標楷體"/>
          <w:color w:val="000000" w:themeColor="text1"/>
          <w:sz w:val="28"/>
        </w:rPr>
        <w:t>週</w:t>
      </w:r>
      <w:proofErr w:type="gramEnd"/>
      <w:r w:rsidR="000669DA" w:rsidRPr="002A786C">
        <w:rPr>
          <w:rFonts w:eastAsia="標楷體"/>
          <w:color w:val="000000" w:themeColor="text1"/>
          <w:sz w:val="28"/>
        </w:rPr>
        <w:t>內曾發生</w:t>
      </w:r>
      <w:r w:rsidR="008F526E" w:rsidRPr="002A786C">
        <w:rPr>
          <w:rFonts w:eastAsia="標楷體"/>
          <w:color w:val="000000" w:themeColor="text1"/>
          <w:sz w:val="28"/>
        </w:rPr>
        <w:t xml:space="preserve">Guillain-Barré </w:t>
      </w:r>
      <w:r w:rsidR="008F526E" w:rsidRPr="002A786C">
        <w:rPr>
          <w:rFonts w:eastAsia="標楷體"/>
          <w:color w:val="000000" w:themeColor="text1"/>
          <w:sz w:val="28"/>
        </w:rPr>
        <w:t>症候群</w:t>
      </w:r>
      <w:r w:rsidR="0045376E" w:rsidRPr="002A786C">
        <w:rPr>
          <w:rFonts w:eastAsia="標楷體"/>
          <w:color w:val="000000" w:themeColor="text1"/>
          <w:sz w:val="28"/>
        </w:rPr>
        <w:t>（</w:t>
      </w:r>
      <w:r w:rsidR="000669DA" w:rsidRPr="002A786C">
        <w:rPr>
          <w:rFonts w:eastAsia="標楷體"/>
          <w:color w:val="000000" w:themeColor="text1"/>
          <w:sz w:val="28"/>
        </w:rPr>
        <w:t>GBS</w:t>
      </w:r>
      <w:r w:rsidR="0045376E" w:rsidRPr="002A786C">
        <w:rPr>
          <w:rFonts w:eastAsia="標楷體"/>
          <w:color w:val="000000" w:themeColor="text1"/>
          <w:sz w:val="28"/>
        </w:rPr>
        <w:t>）</w:t>
      </w:r>
      <w:r w:rsidR="000669DA" w:rsidRPr="002A786C">
        <w:rPr>
          <w:rFonts w:eastAsia="標楷體"/>
          <w:color w:val="000000" w:themeColor="text1"/>
          <w:sz w:val="28"/>
        </w:rPr>
        <w:t>者，</w:t>
      </w:r>
      <w:r w:rsidR="00F46BC8" w:rsidRPr="002A786C">
        <w:rPr>
          <w:rFonts w:eastAsia="標楷體"/>
          <w:color w:val="000000" w:themeColor="text1"/>
          <w:sz w:val="28"/>
        </w:rPr>
        <w:t>宜請醫師評估。</w:t>
      </w:r>
    </w:p>
    <w:p w14:paraId="01CD3538" w14:textId="0B0D575A" w:rsidR="0011338B" w:rsidRPr="002A786C" w:rsidRDefault="00420ED7" w:rsidP="003F4653">
      <w:pPr>
        <w:adjustRightInd w:val="0"/>
        <w:spacing w:line="500" w:lineRule="exact"/>
        <w:ind w:leftChars="144" w:left="906" w:hangingChars="200" w:hanging="560"/>
        <w:jc w:val="both"/>
        <w:rPr>
          <w:rFonts w:eastAsia="標楷體"/>
          <w:color w:val="000000" w:themeColor="text1"/>
          <w:sz w:val="28"/>
        </w:rPr>
      </w:pPr>
      <w:r>
        <w:rPr>
          <w:rFonts w:eastAsia="標楷體" w:hint="eastAsia"/>
          <w:color w:val="000000" w:themeColor="text1"/>
          <w:sz w:val="28"/>
        </w:rPr>
        <w:t>四</w:t>
      </w:r>
      <w:r w:rsidR="00737E8A" w:rsidRPr="002A786C">
        <w:rPr>
          <w:rFonts w:eastAsia="標楷體"/>
          <w:color w:val="000000" w:themeColor="text1"/>
          <w:sz w:val="28"/>
        </w:rPr>
        <w:t>、</w:t>
      </w:r>
      <w:r w:rsidR="00F46BC8" w:rsidRPr="002A786C">
        <w:rPr>
          <w:rFonts w:eastAsia="標楷體"/>
          <w:color w:val="000000" w:themeColor="text1"/>
          <w:sz w:val="28"/>
        </w:rPr>
        <w:t>其他經醫師評估不適合接種者，不予接種。</w:t>
      </w:r>
    </w:p>
    <w:p w14:paraId="387F54A0" w14:textId="77777777" w:rsidR="00885175" w:rsidRPr="002A786C" w:rsidRDefault="00590AF9" w:rsidP="00D56429">
      <w:pPr>
        <w:pStyle w:val="2-1-"/>
        <w:keepNext w:val="0"/>
        <w:spacing w:before="120" w:afterLines="25" w:after="60"/>
        <w:ind w:left="567" w:hanging="567"/>
        <w:rPr>
          <w:color w:val="000000" w:themeColor="text1"/>
        </w:rPr>
      </w:pPr>
      <w:r w:rsidRPr="002A786C">
        <w:rPr>
          <w:color w:val="000000" w:themeColor="text1"/>
        </w:rPr>
        <w:t>陸</w:t>
      </w:r>
      <w:r w:rsidR="00885175" w:rsidRPr="002A786C">
        <w:rPr>
          <w:color w:val="000000" w:themeColor="text1"/>
        </w:rPr>
        <w:t>、流感疫苗的安全性及副作用</w:t>
      </w:r>
    </w:p>
    <w:p w14:paraId="5B3A593F" w14:textId="77777777" w:rsidR="00420ED7" w:rsidRDefault="00150CFB" w:rsidP="00E24E17">
      <w:pPr>
        <w:pStyle w:val="1-1--15"/>
        <w:spacing w:beforeLines="25" w:before="60"/>
        <w:ind w:left="360" w:firstLine="560"/>
        <w:rPr>
          <w:ins w:id="48" w:author="高慧芸" w:date="2023-08-28T12:14:00Z"/>
          <w:color w:val="000000" w:themeColor="text1"/>
        </w:rPr>
      </w:pPr>
      <w:r w:rsidRPr="002A786C">
        <w:rPr>
          <w:color w:val="000000" w:themeColor="text1"/>
        </w:rPr>
        <w:t>流感疫苗是由死病毒製成的</w:t>
      </w:r>
      <w:proofErr w:type="gramStart"/>
      <w:r w:rsidRPr="002A786C">
        <w:rPr>
          <w:color w:val="000000" w:themeColor="text1"/>
        </w:rPr>
        <w:t>不</w:t>
      </w:r>
      <w:proofErr w:type="gramEnd"/>
      <w:r w:rsidRPr="002A786C">
        <w:rPr>
          <w:color w:val="000000" w:themeColor="text1"/>
        </w:rPr>
        <w:t>活化疫苗，因此不會因為接種流感疫苗而</w:t>
      </w:r>
      <w:r w:rsidR="00CC5E83" w:rsidRPr="002A786C">
        <w:rPr>
          <w:color w:val="000000" w:themeColor="text1"/>
        </w:rPr>
        <w:t>感染</w:t>
      </w:r>
      <w:r w:rsidRPr="002A786C">
        <w:rPr>
          <w:color w:val="000000" w:themeColor="text1"/>
        </w:rPr>
        <w:t>流感。接種後可能會有注射部位</w:t>
      </w:r>
      <w:proofErr w:type="gramStart"/>
      <w:r w:rsidRPr="002A786C">
        <w:rPr>
          <w:color w:val="000000" w:themeColor="text1"/>
        </w:rPr>
        <w:t>疼痛、</w:t>
      </w:r>
      <w:proofErr w:type="gramEnd"/>
      <w:r w:rsidRPr="002A786C">
        <w:rPr>
          <w:color w:val="000000" w:themeColor="text1"/>
        </w:rPr>
        <w:t>紅腫，少數的人會有全身性的輕微反應，如發燒、頭痛、肌肉酸痛、噁心、皮膚搔癢、蕁麻疹或紅疹等，ㄧ般會在發生後</w:t>
      </w:r>
      <w:r w:rsidRPr="002A786C">
        <w:rPr>
          <w:color w:val="000000" w:themeColor="text1"/>
        </w:rPr>
        <w:t>1</w:t>
      </w:r>
      <w:r w:rsidRPr="002A786C">
        <w:rPr>
          <w:color w:val="000000" w:themeColor="text1"/>
        </w:rPr>
        <w:t>至</w:t>
      </w:r>
      <w:r w:rsidRPr="002A786C">
        <w:rPr>
          <w:color w:val="000000" w:themeColor="text1"/>
        </w:rPr>
        <w:t>2</w:t>
      </w:r>
      <w:r w:rsidRPr="002A786C">
        <w:rPr>
          <w:color w:val="000000" w:themeColor="text1"/>
        </w:rPr>
        <w:t>天內自然恢復。和其他任何藥品一樣，雖然極少發生，但流感疫苗也有可能造成嚴重的副作用，如立即型過敏反應，甚至過敏性休克等不適情況（臨床表現包括呼吸困難、聲音沙啞、氣喘、眼睛或嘴唇腫脹、頭昏、心跳加速等），若不幸發生，通常於接種後幾分鐘至幾小時內即出現症狀。其</w:t>
      </w:r>
      <w:r w:rsidR="003216A6" w:rsidRPr="002A786C">
        <w:rPr>
          <w:color w:val="000000" w:themeColor="text1"/>
        </w:rPr>
        <w:t>他</w:t>
      </w:r>
      <w:r w:rsidRPr="002A786C">
        <w:rPr>
          <w:color w:val="000000" w:themeColor="text1"/>
        </w:rPr>
        <w:t>曾被零星報告過之不良事件包括神經系統症狀</w:t>
      </w:r>
      <w:proofErr w:type="gramStart"/>
      <w:r w:rsidRPr="002A786C">
        <w:rPr>
          <w:color w:val="000000" w:themeColor="text1"/>
        </w:rPr>
        <w:t>（</w:t>
      </w:r>
      <w:proofErr w:type="gramEnd"/>
      <w:r w:rsidRPr="002A786C">
        <w:rPr>
          <w:color w:val="000000" w:themeColor="text1"/>
        </w:rPr>
        <w:t>如：臂</w:t>
      </w:r>
      <w:proofErr w:type="gramStart"/>
      <w:r w:rsidRPr="002A786C">
        <w:rPr>
          <w:color w:val="000000" w:themeColor="text1"/>
        </w:rPr>
        <w:t>神經叢炎</w:t>
      </w:r>
      <w:proofErr w:type="gramEnd"/>
      <w:r w:rsidRPr="002A786C">
        <w:rPr>
          <w:color w:val="000000" w:themeColor="text1"/>
        </w:rPr>
        <w:t>、顏面神經麻痺、熱痙攣、腦脊髓炎、對稱性神經麻痺為表現的</w:t>
      </w:r>
      <w:r w:rsidR="009F2175" w:rsidRPr="002A786C">
        <w:rPr>
          <w:color w:val="000000" w:themeColor="text1"/>
        </w:rPr>
        <w:t>GBS</w:t>
      </w:r>
      <w:r w:rsidRPr="002A786C">
        <w:rPr>
          <w:color w:val="000000" w:themeColor="text1"/>
        </w:rPr>
        <w:t>等）和血液系統症狀（如：暫時性血小板低下，臨床表現包括皮膚出現</w:t>
      </w:r>
      <w:proofErr w:type="gramStart"/>
      <w:r w:rsidRPr="002A786C">
        <w:rPr>
          <w:color w:val="000000" w:themeColor="text1"/>
        </w:rPr>
        <w:t>紫斑或出血</w:t>
      </w:r>
      <w:proofErr w:type="gramEnd"/>
      <w:r w:rsidRPr="002A786C">
        <w:rPr>
          <w:color w:val="000000" w:themeColor="text1"/>
        </w:rPr>
        <w:t>點、出血時不易止血等）。除了</w:t>
      </w:r>
      <w:proofErr w:type="gramStart"/>
      <w:r w:rsidRPr="002A786C">
        <w:rPr>
          <w:color w:val="000000" w:themeColor="text1"/>
        </w:rPr>
        <w:t>1976</w:t>
      </w:r>
      <w:r w:rsidRPr="002A786C">
        <w:rPr>
          <w:color w:val="000000" w:themeColor="text1"/>
        </w:rPr>
        <w:t>年豬流感</w:t>
      </w:r>
      <w:proofErr w:type="gramEnd"/>
      <w:r w:rsidRPr="002A786C">
        <w:rPr>
          <w:color w:val="000000" w:themeColor="text1"/>
        </w:rPr>
        <w:t>疫苗、</w:t>
      </w:r>
      <w:r w:rsidRPr="002A786C">
        <w:rPr>
          <w:color w:val="000000" w:themeColor="text1"/>
        </w:rPr>
        <w:t>2009</w:t>
      </w:r>
      <w:r w:rsidRPr="002A786C">
        <w:rPr>
          <w:color w:val="000000" w:themeColor="text1"/>
        </w:rPr>
        <w:t>年</w:t>
      </w:r>
      <w:r w:rsidRPr="002A786C">
        <w:rPr>
          <w:color w:val="000000" w:themeColor="text1"/>
        </w:rPr>
        <w:t>H1N1</w:t>
      </w:r>
      <w:r w:rsidRPr="002A786C">
        <w:rPr>
          <w:color w:val="000000" w:themeColor="text1"/>
        </w:rPr>
        <w:t>新型流感疫苗與部分季節性流感疫苗經流行病學研究證實與</w:t>
      </w:r>
      <w:r w:rsidR="009F2175" w:rsidRPr="002A786C">
        <w:rPr>
          <w:color w:val="000000" w:themeColor="text1"/>
        </w:rPr>
        <w:t>GBS</w:t>
      </w:r>
      <w:r w:rsidRPr="002A786C">
        <w:rPr>
          <w:color w:val="000000" w:themeColor="text1"/>
        </w:rPr>
        <w:t>可能相關外，其他少有確切統計數據證明與接種流感疫苗有關。</w:t>
      </w:r>
      <w:proofErr w:type="gramStart"/>
      <w:r w:rsidRPr="002A786C">
        <w:rPr>
          <w:color w:val="000000" w:themeColor="text1"/>
        </w:rPr>
        <w:t>此外，</w:t>
      </w:r>
      <w:proofErr w:type="gramEnd"/>
      <w:r w:rsidRPr="002A786C">
        <w:rPr>
          <w:color w:val="000000" w:themeColor="text1"/>
        </w:rPr>
        <w:t>現有研究結果與世界</w:t>
      </w:r>
      <w:r w:rsidRPr="002A786C">
        <w:rPr>
          <w:color w:val="000000" w:themeColor="text1"/>
        </w:rPr>
        <w:lastRenderedPageBreak/>
        <w:t>衛</w:t>
      </w:r>
      <w:r w:rsidRPr="002A786C">
        <w:rPr>
          <w:color w:val="000000" w:themeColor="text1"/>
          <w:szCs w:val="28"/>
        </w:rPr>
        <w:t>生</w:t>
      </w:r>
      <w:r w:rsidRPr="002A786C">
        <w:rPr>
          <w:color w:val="000000" w:themeColor="text1"/>
        </w:rPr>
        <w:t>組織報告均顯示，孕婦接種不活化流感疫苗，並未增加妊娠及胎兒不良事件之風險。</w:t>
      </w:r>
    </w:p>
    <w:p w14:paraId="07DE4936" w14:textId="0669156C" w:rsidR="00150CFB" w:rsidRPr="002A786C" w:rsidRDefault="00420ED7" w:rsidP="00E24E17">
      <w:pPr>
        <w:pStyle w:val="1-1--15"/>
        <w:spacing w:beforeLines="25" w:before="60"/>
        <w:ind w:left="360" w:firstLine="560"/>
        <w:rPr>
          <w:color w:val="000000" w:themeColor="text1"/>
        </w:rPr>
      </w:pPr>
      <w:r w:rsidRPr="00420ED7">
        <w:rPr>
          <w:rFonts w:hint="eastAsia"/>
          <w:color w:val="000000" w:themeColor="text1"/>
        </w:rPr>
        <w:t>目前研究發現，雞蛋過敏者接種雞胚胎製程之流感疫苗並不會影響過敏反應發生率，國際上皆建議雞蛋過敏者可安心接種流感疫苗</w:t>
      </w:r>
      <w:r w:rsidR="00C8540E">
        <w:rPr>
          <w:rFonts w:hint="eastAsia"/>
          <w:color w:val="000000" w:themeColor="text1"/>
        </w:rPr>
        <w:t>。</w:t>
      </w:r>
    </w:p>
    <w:p w14:paraId="75AB40E1" w14:textId="77777777" w:rsidR="00885175" w:rsidRPr="002A786C" w:rsidRDefault="00F3788B" w:rsidP="00D56429">
      <w:pPr>
        <w:pStyle w:val="2-1-"/>
        <w:keepNext w:val="0"/>
        <w:spacing w:before="120" w:afterLines="25" w:after="60"/>
        <w:ind w:left="567" w:hanging="567"/>
        <w:rPr>
          <w:color w:val="000000" w:themeColor="text1"/>
        </w:rPr>
      </w:pPr>
      <w:proofErr w:type="gramStart"/>
      <w:r w:rsidRPr="002A786C">
        <w:rPr>
          <w:color w:val="000000" w:themeColor="text1"/>
        </w:rPr>
        <w:t>柒</w:t>
      </w:r>
      <w:proofErr w:type="gramEnd"/>
      <w:r w:rsidR="00885175" w:rsidRPr="002A786C">
        <w:rPr>
          <w:color w:val="000000" w:themeColor="text1"/>
        </w:rPr>
        <w:t>、接種後注意事項</w:t>
      </w:r>
    </w:p>
    <w:p w14:paraId="45E4F4A5" w14:textId="489A4C2E" w:rsidR="0011338B" w:rsidRPr="002A786C" w:rsidRDefault="00737E8A"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w:t>
      </w:r>
      <w:r w:rsidR="00885175" w:rsidRPr="002A786C">
        <w:rPr>
          <w:rFonts w:eastAsia="標楷體"/>
          <w:color w:val="000000" w:themeColor="text1"/>
          <w:sz w:val="28"/>
        </w:rPr>
        <w:t>為即時處理接種後發生率極低的立即型嚴重過敏反應，接種後應於接種單位或</w:t>
      </w:r>
      <w:proofErr w:type="gramStart"/>
      <w:r w:rsidR="00885175" w:rsidRPr="002A786C">
        <w:rPr>
          <w:rFonts w:eastAsia="標楷體"/>
          <w:color w:val="000000" w:themeColor="text1"/>
          <w:sz w:val="28"/>
        </w:rPr>
        <w:t>附近稍</w:t>
      </w:r>
      <w:proofErr w:type="gramEnd"/>
      <w:r w:rsidR="00885175" w:rsidRPr="002A786C">
        <w:rPr>
          <w:rFonts w:eastAsia="標楷體"/>
          <w:color w:val="000000" w:themeColor="text1"/>
          <w:sz w:val="28"/>
        </w:rPr>
        <w:t>做休息，並觀察</w:t>
      </w:r>
      <w:r w:rsidR="00885175" w:rsidRPr="002A786C">
        <w:rPr>
          <w:rFonts w:eastAsia="標楷體"/>
          <w:color w:val="000000" w:themeColor="text1"/>
          <w:sz w:val="28"/>
        </w:rPr>
        <w:t>30</w:t>
      </w:r>
      <w:r w:rsidR="00885175" w:rsidRPr="002A786C">
        <w:rPr>
          <w:rFonts w:eastAsia="標楷體"/>
          <w:color w:val="000000" w:themeColor="text1"/>
          <w:sz w:val="28"/>
        </w:rPr>
        <w:t>分鐘，無恙後再離開。</w:t>
      </w:r>
    </w:p>
    <w:p w14:paraId="7B8A2FFC" w14:textId="77777777" w:rsidR="003153AB" w:rsidRPr="002A786C" w:rsidRDefault="003153AB"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二、使用抗血小板或抗凝血藥物或凝血功能</w:t>
      </w:r>
      <w:proofErr w:type="gramStart"/>
      <w:r w:rsidRPr="002A786C">
        <w:rPr>
          <w:rFonts w:eastAsia="標楷體"/>
          <w:color w:val="000000" w:themeColor="text1"/>
          <w:sz w:val="28"/>
        </w:rPr>
        <w:t>異常者施打</w:t>
      </w:r>
      <w:proofErr w:type="gramEnd"/>
      <w:r w:rsidRPr="002A786C">
        <w:rPr>
          <w:rFonts w:eastAsia="標楷體"/>
          <w:color w:val="000000" w:themeColor="text1"/>
          <w:sz w:val="28"/>
        </w:rPr>
        <w:t>後於注射部位加壓至少</w:t>
      </w:r>
      <w:r w:rsidRPr="002A786C">
        <w:rPr>
          <w:rFonts w:eastAsia="標楷體"/>
          <w:color w:val="000000" w:themeColor="text1"/>
          <w:sz w:val="28"/>
        </w:rPr>
        <w:t>2</w:t>
      </w:r>
      <w:r w:rsidRPr="002A786C">
        <w:rPr>
          <w:rFonts w:eastAsia="標楷體"/>
          <w:color w:val="000000" w:themeColor="text1"/>
          <w:sz w:val="28"/>
        </w:rPr>
        <w:t>分鐘，並觀察是否仍有出血或血腫情形。</w:t>
      </w:r>
    </w:p>
    <w:p w14:paraId="7F5FD2C6" w14:textId="77777777" w:rsidR="00885175" w:rsidRPr="002A786C" w:rsidRDefault="003153AB"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w:t>
      </w:r>
      <w:r w:rsidR="00B73072" w:rsidRPr="002A786C">
        <w:rPr>
          <w:rFonts w:eastAsia="標楷體"/>
          <w:color w:val="000000" w:themeColor="text1"/>
          <w:sz w:val="28"/>
        </w:rPr>
        <w:t>、</w:t>
      </w:r>
      <w:r w:rsidR="00885175" w:rsidRPr="002A786C">
        <w:rPr>
          <w:rFonts w:eastAsia="標楷體"/>
          <w:color w:val="000000" w:themeColor="text1"/>
          <w:sz w:val="28"/>
        </w:rPr>
        <w:t>接種後如有持續發燒、嚴重過敏反應如呼吸困難、氣喘、眩</w:t>
      </w:r>
      <w:r w:rsidR="007C7CDD" w:rsidRPr="002A786C">
        <w:rPr>
          <w:rFonts w:eastAsia="標楷體"/>
          <w:color w:val="000000" w:themeColor="text1"/>
          <w:sz w:val="28"/>
        </w:rPr>
        <w:t>暈</w:t>
      </w:r>
      <w:r w:rsidR="00885175" w:rsidRPr="002A786C">
        <w:rPr>
          <w:rFonts w:eastAsia="標楷體"/>
          <w:color w:val="000000" w:themeColor="text1"/>
          <w:sz w:val="28"/>
        </w:rPr>
        <w:t>、心跳加速等不適症狀，應儘速就醫，並以電話通報當地衛生局或</w:t>
      </w:r>
      <w:r w:rsidR="001B2FD1" w:rsidRPr="002A786C">
        <w:rPr>
          <w:rFonts w:eastAsia="標楷體"/>
          <w:color w:val="000000" w:themeColor="text1"/>
          <w:sz w:val="28"/>
        </w:rPr>
        <w:t>疾病管制署</w:t>
      </w:r>
      <w:r w:rsidR="00885175" w:rsidRPr="002A786C">
        <w:rPr>
          <w:rFonts w:eastAsia="標楷體"/>
          <w:color w:val="000000" w:themeColor="text1"/>
          <w:sz w:val="28"/>
        </w:rPr>
        <w:t>。</w:t>
      </w:r>
    </w:p>
    <w:p w14:paraId="1A25FC6E" w14:textId="77777777" w:rsidR="00885175" w:rsidRPr="002A786C" w:rsidRDefault="003153AB"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四</w:t>
      </w:r>
      <w:r w:rsidR="00B73072" w:rsidRPr="002A786C">
        <w:rPr>
          <w:rFonts w:eastAsia="標楷體"/>
          <w:color w:val="000000" w:themeColor="text1"/>
          <w:sz w:val="28"/>
        </w:rPr>
        <w:t>、</w:t>
      </w:r>
      <w:r w:rsidR="00885175" w:rsidRPr="002A786C">
        <w:rPr>
          <w:rFonts w:eastAsia="標楷體"/>
          <w:color w:val="000000" w:themeColor="text1"/>
          <w:sz w:val="28"/>
        </w:rPr>
        <w:t>完成疫苗接種後，雖可降低感染流感的機率，但仍有可能</w:t>
      </w:r>
      <w:proofErr w:type="gramStart"/>
      <w:r w:rsidR="00885175" w:rsidRPr="002A786C">
        <w:rPr>
          <w:rFonts w:eastAsia="標楷體"/>
          <w:color w:val="000000" w:themeColor="text1"/>
          <w:sz w:val="28"/>
        </w:rPr>
        <w:t>罹患流</w:t>
      </w:r>
      <w:proofErr w:type="gramEnd"/>
      <w:r w:rsidR="00885175" w:rsidRPr="002A786C">
        <w:rPr>
          <w:rFonts w:eastAsia="標楷體"/>
          <w:color w:val="000000" w:themeColor="text1"/>
          <w:sz w:val="28"/>
        </w:rPr>
        <w:t>感，民眾還需注重保健與各種防疫措施，以維護身體健康。</w:t>
      </w:r>
    </w:p>
    <w:p w14:paraId="3E51BD3C" w14:textId="77777777" w:rsidR="00885175" w:rsidRPr="002A786C" w:rsidRDefault="003153AB"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五</w:t>
      </w:r>
      <w:r w:rsidR="00B73072" w:rsidRPr="002A786C">
        <w:rPr>
          <w:rFonts w:eastAsia="標楷體"/>
          <w:color w:val="000000" w:themeColor="text1"/>
          <w:sz w:val="28"/>
        </w:rPr>
        <w:t>、</w:t>
      </w:r>
      <w:r w:rsidR="00885175" w:rsidRPr="002A786C">
        <w:rPr>
          <w:rFonts w:eastAsia="標楷體"/>
          <w:color w:val="000000" w:themeColor="text1"/>
          <w:sz w:val="28"/>
        </w:rPr>
        <w:t>接種流感疫苗後</w:t>
      </w:r>
      <w:r w:rsidR="00885175" w:rsidRPr="002A786C">
        <w:rPr>
          <w:rFonts w:eastAsia="標楷體"/>
          <w:color w:val="000000" w:themeColor="text1"/>
          <w:sz w:val="28"/>
        </w:rPr>
        <w:t>48</w:t>
      </w:r>
      <w:r w:rsidR="00885175" w:rsidRPr="002A786C">
        <w:rPr>
          <w:rFonts w:eastAsia="標楷體"/>
          <w:color w:val="000000" w:themeColor="text1"/>
          <w:sz w:val="28"/>
        </w:rPr>
        <w:t>小時內約有</w:t>
      </w:r>
      <w:r w:rsidR="00885175" w:rsidRPr="002A786C">
        <w:rPr>
          <w:rFonts w:eastAsia="標楷體"/>
          <w:color w:val="000000" w:themeColor="text1"/>
          <w:sz w:val="28"/>
        </w:rPr>
        <w:t>1-2%</w:t>
      </w:r>
      <w:r w:rsidR="00885175" w:rsidRPr="002A786C">
        <w:rPr>
          <w:rFonts w:eastAsia="標楷體"/>
          <w:color w:val="000000" w:themeColor="text1"/>
          <w:sz w:val="28"/>
        </w:rPr>
        <w:t>可能有發燒反應，應</w:t>
      </w:r>
      <w:r w:rsidR="00734602" w:rsidRPr="002A786C">
        <w:rPr>
          <w:rFonts w:eastAsia="標楷體"/>
          <w:color w:val="000000" w:themeColor="text1"/>
          <w:sz w:val="28"/>
        </w:rPr>
        <w:t>告知</w:t>
      </w:r>
      <w:r w:rsidR="00885175" w:rsidRPr="002A786C">
        <w:rPr>
          <w:rFonts w:eastAsia="標楷體"/>
          <w:color w:val="000000" w:themeColor="text1"/>
          <w:sz w:val="28"/>
        </w:rPr>
        <w:t>醫師</w:t>
      </w:r>
      <w:r w:rsidR="00FB1661" w:rsidRPr="002A786C">
        <w:rPr>
          <w:rFonts w:eastAsia="標楷體"/>
          <w:color w:val="000000" w:themeColor="text1"/>
          <w:sz w:val="28"/>
        </w:rPr>
        <w:t>曾接種疫苗，</w:t>
      </w:r>
      <w:r w:rsidR="00885175" w:rsidRPr="002A786C">
        <w:rPr>
          <w:rFonts w:eastAsia="標楷體"/>
          <w:color w:val="000000" w:themeColor="text1"/>
          <w:sz w:val="28"/>
        </w:rPr>
        <w:t>以</w:t>
      </w:r>
      <w:r w:rsidR="00FB1661" w:rsidRPr="002A786C">
        <w:rPr>
          <w:rFonts w:eastAsia="標楷體"/>
          <w:color w:val="000000" w:themeColor="text1"/>
          <w:sz w:val="28"/>
        </w:rPr>
        <w:t>做</w:t>
      </w:r>
      <w:r w:rsidR="00885175" w:rsidRPr="002A786C">
        <w:rPr>
          <w:rFonts w:eastAsia="標楷體"/>
          <w:color w:val="000000" w:themeColor="text1"/>
          <w:sz w:val="28"/>
        </w:rPr>
        <w:t>為診斷之參考。接種</w:t>
      </w:r>
      <w:r w:rsidR="00885175" w:rsidRPr="002A786C">
        <w:rPr>
          <w:rFonts w:eastAsia="標楷體"/>
          <w:color w:val="000000" w:themeColor="text1"/>
          <w:sz w:val="28"/>
        </w:rPr>
        <w:t>48</w:t>
      </w:r>
      <w:r w:rsidR="00885175" w:rsidRPr="002A786C">
        <w:rPr>
          <w:rFonts w:eastAsia="標楷體"/>
          <w:color w:val="000000" w:themeColor="text1"/>
          <w:sz w:val="28"/>
        </w:rPr>
        <w:t>小時後仍然持續發燒時，可能另有感染或其他發燒原因。</w:t>
      </w:r>
    </w:p>
    <w:p w14:paraId="60D58641" w14:textId="7180279F" w:rsidR="00885175" w:rsidRPr="00F00456" w:rsidRDefault="00F3788B" w:rsidP="00D56429">
      <w:pPr>
        <w:pStyle w:val="2-1-"/>
        <w:keepNext w:val="0"/>
        <w:spacing w:before="120" w:afterLines="25" w:after="60"/>
        <w:ind w:left="567" w:hanging="567"/>
        <w:rPr>
          <w:color w:val="000000" w:themeColor="text1"/>
        </w:rPr>
      </w:pPr>
      <w:r w:rsidRPr="002A786C">
        <w:rPr>
          <w:color w:val="000000" w:themeColor="text1"/>
        </w:rPr>
        <w:t>捌</w:t>
      </w:r>
      <w:r w:rsidR="00885175" w:rsidRPr="002A786C">
        <w:rPr>
          <w:color w:val="000000" w:themeColor="text1"/>
        </w:rPr>
        <w:t>、疫苗廠牌</w:t>
      </w:r>
    </w:p>
    <w:p w14:paraId="7A8C552F" w14:textId="39C9A064" w:rsidR="00184534" w:rsidRPr="002A786C" w:rsidRDefault="00885175" w:rsidP="00E24E17">
      <w:pPr>
        <w:pStyle w:val="1-1--15"/>
        <w:spacing w:beforeLines="25" w:before="60"/>
        <w:ind w:left="360" w:firstLine="560"/>
        <w:rPr>
          <w:color w:val="000000" w:themeColor="text1"/>
        </w:rPr>
      </w:pPr>
      <w:r w:rsidRPr="00F00456">
        <w:rPr>
          <w:color w:val="000000" w:themeColor="text1"/>
        </w:rPr>
        <w:t>國內現今持有</w:t>
      </w:r>
      <w:r w:rsidR="00CE5D1F" w:rsidRPr="00F00456">
        <w:rPr>
          <w:color w:val="000000" w:themeColor="text1"/>
        </w:rPr>
        <w:t>流感疫苗</w:t>
      </w:r>
      <w:r w:rsidRPr="00F00456">
        <w:rPr>
          <w:color w:val="000000" w:themeColor="text1"/>
        </w:rPr>
        <w:t>許可證之廠商計有</w:t>
      </w:r>
      <w:r w:rsidR="00A84F4F" w:rsidRPr="00F00456">
        <w:rPr>
          <w:color w:val="000000" w:themeColor="text1"/>
        </w:rPr>
        <w:t>5</w:t>
      </w:r>
      <w:r w:rsidRPr="002A786C">
        <w:rPr>
          <w:color w:val="000000" w:themeColor="text1"/>
        </w:rPr>
        <w:t>家，</w:t>
      </w:r>
      <w:r w:rsidR="00CE5D1F" w:rsidRPr="002A786C">
        <w:rPr>
          <w:color w:val="000000" w:themeColor="text1"/>
        </w:rPr>
        <w:t>其品名及製造廠資訊如下</w:t>
      </w:r>
      <w:r w:rsidR="009E63B9" w:rsidRPr="002A786C">
        <w:rPr>
          <w:color w:val="000000" w:themeColor="text1"/>
        </w:rPr>
        <w:t>：</w:t>
      </w:r>
    </w:p>
    <w:tbl>
      <w:tblPr>
        <w:tblW w:w="9575" w:type="dxa"/>
        <w:tblInd w:w="7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66"/>
        <w:gridCol w:w="3474"/>
        <w:gridCol w:w="3635"/>
      </w:tblGrid>
      <w:tr w:rsidR="002A786C" w:rsidRPr="002A786C" w14:paraId="553E39C2" w14:textId="77777777" w:rsidTr="00BD5E5E">
        <w:trPr>
          <w:trHeight w:val="20"/>
          <w:tblHeader/>
        </w:trPr>
        <w:tc>
          <w:tcPr>
            <w:tcW w:w="2466" w:type="dxa"/>
            <w:tcMar>
              <w:top w:w="28" w:type="dxa"/>
              <w:left w:w="57" w:type="dxa"/>
              <w:bottom w:w="28" w:type="dxa"/>
              <w:right w:w="57" w:type="dxa"/>
            </w:tcMar>
            <w:vAlign w:val="center"/>
          </w:tcPr>
          <w:p w14:paraId="74ACE9A7" w14:textId="77777777" w:rsidR="00885175" w:rsidRPr="002A786C" w:rsidRDefault="00885175" w:rsidP="00A57031">
            <w:pPr>
              <w:tabs>
                <w:tab w:val="left" w:pos="480"/>
              </w:tabs>
              <w:autoSpaceDE w:val="0"/>
              <w:autoSpaceDN w:val="0"/>
              <w:adjustRightInd w:val="0"/>
              <w:snapToGrid w:val="0"/>
              <w:spacing w:line="340" w:lineRule="exact"/>
              <w:jc w:val="center"/>
              <w:textAlignment w:val="center"/>
              <w:rPr>
                <w:rFonts w:eastAsia="標楷體"/>
                <w:b/>
                <w:bCs/>
                <w:color w:val="000000" w:themeColor="text1"/>
                <w:sz w:val="28"/>
                <w:szCs w:val="26"/>
              </w:rPr>
            </w:pPr>
            <w:r w:rsidRPr="002A786C">
              <w:rPr>
                <w:rFonts w:eastAsia="標楷體"/>
                <w:b/>
                <w:bCs/>
                <w:color w:val="000000" w:themeColor="text1"/>
                <w:sz w:val="28"/>
                <w:szCs w:val="26"/>
              </w:rPr>
              <w:t>持有許可證廠商</w:t>
            </w:r>
          </w:p>
        </w:tc>
        <w:tc>
          <w:tcPr>
            <w:tcW w:w="3474" w:type="dxa"/>
            <w:tcMar>
              <w:top w:w="28" w:type="dxa"/>
              <w:left w:w="57" w:type="dxa"/>
              <w:bottom w:w="28" w:type="dxa"/>
              <w:right w:w="57" w:type="dxa"/>
            </w:tcMar>
            <w:vAlign w:val="center"/>
          </w:tcPr>
          <w:p w14:paraId="288C95FE" w14:textId="77777777" w:rsidR="00885175" w:rsidRPr="002A786C" w:rsidRDefault="00885175" w:rsidP="00A57031">
            <w:pPr>
              <w:snapToGrid w:val="0"/>
              <w:spacing w:line="340" w:lineRule="exact"/>
              <w:jc w:val="center"/>
              <w:rPr>
                <w:rFonts w:eastAsia="標楷體"/>
                <w:b/>
                <w:bCs/>
                <w:color w:val="000000" w:themeColor="text1"/>
                <w:sz w:val="28"/>
                <w:szCs w:val="26"/>
              </w:rPr>
            </w:pPr>
            <w:r w:rsidRPr="002A786C">
              <w:rPr>
                <w:rFonts w:eastAsia="標楷體"/>
                <w:b/>
                <w:bCs/>
                <w:color w:val="000000" w:themeColor="text1"/>
                <w:sz w:val="28"/>
                <w:szCs w:val="26"/>
              </w:rPr>
              <w:t>品名</w:t>
            </w:r>
          </w:p>
        </w:tc>
        <w:tc>
          <w:tcPr>
            <w:tcW w:w="3635" w:type="dxa"/>
            <w:tcMar>
              <w:top w:w="28" w:type="dxa"/>
              <w:left w:w="57" w:type="dxa"/>
              <w:bottom w:w="28" w:type="dxa"/>
              <w:right w:w="57" w:type="dxa"/>
            </w:tcMar>
            <w:vAlign w:val="center"/>
          </w:tcPr>
          <w:p w14:paraId="34630186" w14:textId="77777777" w:rsidR="00885175" w:rsidRPr="002A786C" w:rsidRDefault="00885175" w:rsidP="00A57031">
            <w:pPr>
              <w:tabs>
                <w:tab w:val="left" w:pos="480"/>
              </w:tabs>
              <w:autoSpaceDE w:val="0"/>
              <w:autoSpaceDN w:val="0"/>
              <w:adjustRightInd w:val="0"/>
              <w:snapToGrid w:val="0"/>
              <w:spacing w:line="340" w:lineRule="exact"/>
              <w:jc w:val="center"/>
              <w:textAlignment w:val="center"/>
              <w:rPr>
                <w:rFonts w:eastAsia="標楷體"/>
                <w:b/>
                <w:bCs/>
                <w:color w:val="000000" w:themeColor="text1"/>
                <w:sz w:val="28"/>
                <w:szCs w:val="26"/>
              </w:rPr>
            </w:pPr>
            <w:r w:rsidRPr="002A786C">
              <w:rPr>
                <w:rFonts w:eastAsia="標楷體"/>
                <w:b/>
                <w:bCs/>
                <w:color w:val="000000" w:themeColor="text1"/>
                <w:sz w:val="28"/>
                <w:szCs w:val="26"/>
              </w:rPr>
              <w:t>製造廠（國別）</w:t>
            </w:r>
          </w:p>
        </w:tc>
      </w:tr>
      <w:tr w:rsidR="002A786C" w:rsidRPr="002A786C" w14:paraId="682CBCFB" w14:textId="77777777" w:rsidTr="00BD5E5E">
        <w:trPr>
          <w:trHeight w:val="20"/>
        </w:trPr>
        <w:tc>
          <w:tcPr>
            <w:tcW w:w="2466" w:type="dxa"/>
            <w:tcMar>
              <w:top w:w="28" w:type="dxa"/>
              <w:left w:w="57" w:type="dxa"/>
              <w:bottom w:w="28" w:type="dxa"/>
              <w:right w:w="57" w:type="dxa"/>
            </w:tcMar>
            <w:vAlign w:val="center"/>
          </w:tcPr>
          <w:p w14:paraId="4F3ABDA3" w14:textId="77777777" w:rsidR="00885175" w:rsidRPr="002A786C" w:rsidRDefault="00BC0C7C" w:rsidP="00A57031">
            <w:pPr>
              <w:snapToGrid w:val="0"/>
              <w:spacing w:line="340" w:lineRule="exact"/>
              <w:jc w:val="center"/>
              <w:rPr>
                <w:rFonts w:eastAsia="標楷體"/>
                <w:color w:val="000000" w:themeColor="text1"/>
                <w:sz w:val="28"/>
                <w:szCs w:val="26"/>
              </w:rPr>
            </w:pPr>
            <w:r w:rsidRPr="002A786C">
              <w:rPr>
                <w:rFonts w:eastAsia="標楷體"/>
                <w:color w:val="000000" w:themeColor="text1"/>
                <w:sz w:val="28"/>
                <w:szCs w:val="26"/>
              </w:rPr>
              <w:t>賽諾菲</w:t>
            </w:r>
            <w:r w:rsidR="00885175" w:rsidRPr="002A786C">
              <w:rPr>
                <w:rFonts w:eastAsia="標楷體"/>
                <w:color w:val="000000" w:themeColor="text1"/>
                <w:sz w:val="28"/>
                <w:szCs w:val="26"/>
              </w:rPr>
              <w:t>股份</w:t>
            </w:r>
            <w:r w:rsidR="000D5573" w:rsidRPr="002A786C">
              <w:rPr>
                <w:rFonts w:eastAsia="標楷體"/>
                <w:color w:val="000000" w:themeColor="text1"/>
                <w:sz w:val="28"/>
                <w:szCs w:val="26"/>
              </w:rPr>
              <w:br/>
            </w:r>
            <w:r w:rsidR="00885175" w:rsidRPr="002A786C">
              <w:rPr>
                <w:rFonts w:eastAsia="標楷體"/>
                <w:color w:val="000000" w:themeColor="text1"/>
                <w:sz w:val="28"/>
                <w:szCs w:val="26"/>
              </w:rPr>
              <w:t>有限公司</w:t>
            </w:r>
          </w:p>
        </w:tc>
        <w:tc>
          <w:tcPr>
            <w:tcW w:w="3474" w:type="dxa"/>
            <w:tcMar>
              <w:top w:w="28" w:type="dxa"/>
              <w:left w:w="57" w:type="dxa"/>
              <w:bottom w:w="28" w:type="dxa"/>
              <w:right w:w="57" w:type="dxa"/>
            </w:tcMar>
            <w:vAlign w:val="center"/>
          </w:tcPr>
          <w:p w14:paraId="50CB16D4" w14:textId="6162A574" w:rsidR="00E223B9" w:rsidRPr="002A786C" w:rsidRDefault="00E223B9" w:rsidP="00B262BB">
            <w:pPr>
              <w:snapToGrid w:val="0"/>
              <w:spacing w:line="340" w:lineRule="exact"/>
              <w:jc w:val="center"/>
              <w:rPr>
                <w:rFonts w:eastAsia="標楷體"/>
                <w:color w:val="000000" w:themeColor="text1"/>
                <w:sz w:val="28"/>
                <w:szCs w:val="26"/>
              </w:rPr>
            </w:pPr>
            <w:r w:rsidRPr="002A786C">
              <w:rPr>
                <w:rFonts w:eastAsia="標楷體"/>
                <w:color w:val="000000" w:themeColor="text1"/>
                <w:sz w:val="28"/>
                <w:szCs w:val="26"/>
              </w:rPr>
              <w:t>Vaxigrip Tetra</w:t>
            </w:r>
          </w:p>
          <w:p w14:paraId="1A379A4F" w14:textId="74139D2C" w:rsidR="00E223B9" w:rsidRPr="002A786C" w:rsidRDefault="008F3DAB" w:rsidP="00A57031">
            <w:pPr>
              <w:snapToGrid w:val="0"/>
              <w:spacing w:line="340" w:lineRule="exact"/>
              <w:jc w:val="center"/>
              <w:rPr>
                <w:rFonts w:eastAsia="標楷體"/>
                <w:color w:val="000000" w:themeColor="text1"/>
                <w:spacing w:val="-20"/>
                <w:sz w:val="28"/>
                <w:szCs w:val="26"/>
              </w:rPr>
            </w:pPr>
            <w:proofErr w:type="gramStart"/>
            <w:r w:rsidRPr="002A786C">
              <w:rPr>
                <w:rFonts w:eastAsia="標楷體" w:hint="eastAsia"/>
                <w:color w:val="000000" w:themeColor="text1"/>
                <w:sz w:val="28"/>
                <w:szCs w:val="26"/>
              </w:rPr>
              <w:t>菲流達</w:t>
            </w:r>
            <w:r w:rsidR="00E223B9" w:rsidRPr="002A786C">
              <w:rPr>
                <w:rFonts w:eastAsia="標楷體"/>
                <w:color w:val="000000" w:themeColor="text1"/>
                <w:sz w:val="28"/>
                <w:szCs w:val="26"/>
              </w:rPr>
              <w:t>四價流</w:t>
            </w:r>
            <w:proofErr w:type="gramEnd"/>
            <w:r w:rsidR="00E223B9" w:rsidRPr="002A786C">
              <w:rPr>
                <w:rFonts w:eastAsia="標楷體"/>
                <w:color w:val="000000" w:themeColor="text1"/>
                <w:sz w:val="28"/>
                <w:szCs w:val="26"/>
              </w:rPr>
              <w:t>感疫苗</w:t>
            </w:r>
          </w:p>
        </w:tc>
        <w:tc>
          <w:tcPr>
            <w:tcW w:w="3635" w:type="dxa"/>
            <w:tcMar>
              <w:top w:w="28" w:type="dxa"/>
              <w:left w:w="57" w:type="dxa"/>
              <w:bottom w:w="28" w:type="dxa"/>
              <w:right w:w="57" w:type="dxa"/>
            </w:tcMar>
            <w:vAlign w:val="center"/>
          </w:tcPr>
          <w:p w14:paraId="622793A0" w14:textId="615E7449" w:rsidR="00885175" w:rsidRPr="002A786C" w:rsidRDefault="00D76EE0" w:rsidP="00A57031">
            <w:pPr>
              <w:snapToGrid w:val="0"/>
              <w:spacing w:line="340" w:lineRule="exact"/>
              <w:jc w:val="center"/>
              <w:rPr>
                <w:rFonts w:eastAsia="標楷體"/>
                <w:color w:val="000000" w:themeColor="text1"/>
                <w:sz w:val="28"/>
                <w:szCs w:val="26"/>
                <w:lang w:val="fr-FR"/>
              </w:rPr>
            </w:pPr>
            <w:r w:rsidRPr="002A786C">
              <w:rPr>
                <w:rFonts w:eastAsia="標楷體"/>
                <w:color w:val="000000" w:themeColor="text1"/>
                <w:sz w:val="28"/>
                <w:szCs w:val="26"/>
                <w:lang w:val="fr-FR"/>
              </w:rPr>
              <w:t>SANOFI PASTEUR</w:t>
            </w:r>
          </w:p>
          <w:p w14:paraId="2357538B" w14:textId="77777777" w:rsidR="00885175" w:rsidRPr="002A786C" w:rsidRDefault="0045376E" w:rsidP="00A57031">
            <w:pPr>
              <w:snapToGrid w:val="0"/>
              <w:spacing w:line="340" w:lineRule="exact"/>
              <w:jc w:val="center"/>
              <w:rPr>
                <w:rFonts w:eastAsia="標楷體"/>
                <w:color w:val="000000" w:themeColor="text1"/>
                <w:sz w:val="28"/>
                <w:szCs w:val="26"/>
                <w:lang w:val="fr-FR"/>
              </w:rPr>
            </w:pPr>
            <w:r w:rsidRPr="002A786C">
              <w:rPr>
                <w:rFonts w:eastAsia="標楷體"/>
                <w:color w:val="000000" w:themeColor="text1"/>
                <w:sz w:val="28"/>
                <w:szCs w:val="26"/>
                <w:lang w:val="fr-FR"/>
              </w:rPr>
              <w:t>（</w:t>
            </w:r>
            <w:r w:rsidR="00885175" w:rsidRPr="002A786C">
              <w:rPr>
                <w:rFonts w:eastAsia="標楷體"/>
                <w:color w:val="000000" w:themeColor="text1"/>
                <w:sz w:val="28"/>
                <w:szCs w:val="26"/>
                <w:lang w:val="fr-FR"/>
              </w:rPr>
              <w:t>France</w:t>
            </w:r>
            <w:r w:rsidRPr="002A786C">
              <w:rPr>
                <w:rFonts w:eastAsia="標楷體"/>
                <w:color w:val="000000" w:themeColor="text1"/>
                <w:sz w:val="28"/>
                <w:szCs w:val="26"/>
                <w:lang w:val="fr-FR"/>
              </w:rPr>
              <w:t>）</w:t>
            </w:r>
          </w:p>
        </w:tc>
      </w:tr>
      <w:tr w:rsidR="002A786C" w:rsidRPr="002A786C" w14:paraId="618CAF73" w14:textId="77777777" w:rsidTr="00BD5E5E">
        <w:trPr>
          <w:trHeight w:val="20"/>
        </w:trPr>
        <w:tc>
          <w:tcPr>
            <w:tcW w:w="2466" w:type="dxa"/>
            <w:tcMar>
              <w:top w:w="28" w:type="dxa"/>
              <w:left w:w="57" w:type="dxa"/>
              <w:bottom w:w="28" w:type="dxa"/>
              <w:right w:w="57" w:type="dxa"/>
            </w:tcMar>
            <w:vAlign w:val="center"/>
          </w:tcPr>
          <w:p w14:paraId="175ADFF3" w14:textId="77777777" w:rsidR="00D771FF" w:rsidRPr="002A786C" w:rsidRDefault="00D771FF" w:rsidP="00A57031">
            <w:pPr>
              <w:snapToGrid w:val="0"/>
              <w:spacing w:line="340" w:lineRule="exact"/>
              <w:jc w:val="center"/>
              <w:rPr>
                <w:rFonts w:eastAsia="標楷體"/>
                <w:color w:val="000000" w:themeColor="text1"/>
                <w:sz w:val="28"/>
                <w:szCs w:val="26"/>
              </w:rPr>
            </w:pPr>
            <w:proofErr w:type="gramStart"/>
            <w:r w:rsidRPr="002A786C">
              <w:rPr>
                <w:rFonts w:eastAsia="標楷體"/>
                <w:color w:val="000000" w:themeColor="text1"/>
                <w:sz w:val="28"/>
                <w:szCs w:val="26"/>
              </w:rPr>
              <w:t>荷商葛蘭素史</w:t>
            </w:r>
            <w:proofErr w:type="gramEnd"/>
            <w:r w:rsidRPr="002A786C">
              <w:rPr>
                <w:rFonts w:eastAsia="標楷體"/>
                <w:color w:val="000000" w:themeColor="text1"/>
                <w:sz w:val="28"/>
                <w:szCs w:val="26"/>
              </w:rPr>
              <w:t>克</w:t>
            </w:r>
            <w:r w:rsidR="000D5573" w:rsidRPr="002A786C">
              <w:rPr>
                <w:rFonts w:eastAsia="標楷體"/>
                <w:color w:val="000000" w:themeColor="text1"/>
                <w:sz w:val="28"/>
                <w:szCs w:val="26"/>
              </w:rPr>
              <w:br/>
            </w:r>
            <w:r w:rsidRPr="002A786C">
              <w:rPr>
                <w:rFonts w:eastAsia="標楷體"/>
                <w:color w:val="000000" w:themeColor="text1"/>
                <w:sz w:val="28"/>
                <w:szCs w:val="26"/>
              </w:rPr>
              <w:t>藥廠股份有限公司台灣分公司</w:t>
            </w:r>
          </w:p>
        </w:tc>
        <w:tc>
          <w:tcPr>
            <w:tcW w:w="3474" w:type="dxa"/>
            <w:tcMar>
              <w:top w:w="28" w:type="dxa"/>
              <w:left w:w="57" w:type="dxa"/>
              <w:bottom w:w="28" w:type="dxa"/>
              <w:right w:w="57" w:type="dxa"/>
            </w:tcMar>
            <w:vAlign w:val="center"/>
          </w:tcPr>
          <w:p w14:paraId="3252A8FC" w14:textId="77777777" w:rsidR="00D771FF" w:rsidRPr="002A786C" w:rsidRDefault="00D771FF" w:rsidP="00A57031">
            <w:pPr>
              <w:snapToGrid w:val="0"/>
              <w:spacing w:line="340" w:lineRule="exact"/>
              <w:jc w:val="center"/>
              <w:rPr>
                <w:rFonts w:eastAsia="標楷體"/>
                <w:color w:val="000000" w:themeColor="text1"/>
                <w:sz w:val="28"/>
                <w:szCs w:val="26"/>
              </w:rPr>
            </w:pPr>
            <w:r w:rsidRPr="002A786C">
              <w:rPr>
                <w:rFonts w:eastAsia="標楷體"/>
                <w:color w:val="000000" w:themeColor="text1"/>
                <w:sz w:val="28"/>
                <w:szCs w:val="26"/>
              </w:rPr>
              <w:t>Fluarix Tetra</w:t>
            </w:r>
          </w:p>
          <w:p w14:paraId="2829AD08" w14:textId="77777777" w:rsidR="00D771FF" w:rsidRPr="002A786C" w:rsidRDefault="00D771FF" w:rsidP="00A57031">
            <w:pPr>
              <w:snapToGrid w:val="0"/>
              <w:spacing w:line="340" w:lineRule="exact"/>
              <w:jc w:val="center"/>
              <w:rPr>
                <w:rFonts w:eastAsia="標楷體"/>
                <w:color w:val="000000" w:themeColor="text1"/>
                <w:sz w:val="28"/>
                <w:szCs w:val="26"/>
              </w:rPr>
            </w:pPr>
            <w:proofErr w:type="gramStart"/>
            <w:r w:rsidRPr="002A786C">
              <w:rPr>
                <w:rFonts w:eastAsia="標楷體"/>
                <w:color w:val="000000" w:themeColor="text1"/>
                <w:sz w:val="28"/>
                <w:szCs w:val="26"/>
              </w:rPr>
              <w:t>伏適流</w:t>
            </w:r>
            <w:proofErr w:type="gramEnd"/>
          </w:p>
        </w:tc>
        <w:tc>
          <w:tcPr>
            <w:tcW w:w="3635" w:type="dxa"/>
            <w:tcMar>
              <w:top w:w="28" w:type="dxa"/>
              <w:left w:w="57" w:type="dxa"/>
              <w:bottom w:w="28" w:type="dxa"/>
              <w:right w:w="57" w:type="dxa"/>
            </w:tcMar>
            <w:vAlign w:val="center"/>
          </w:tcPr>
          <w:p w14:paraId="61DFCB72" w14:textId="72FB85B3" w:rsidR="00D771FF" w:rsidRPr="002A786C" w:rsidRDefault="00D771FF" w:rsidP="003F55F0">
            <w:pPr>
              <w:snapToGrid w:val="0"/>
              <w:spacing w:line="340" w:lineRule="exact"/>
              <w:jc w:val="center"/>
              <w:rPr>
                <w:rFonts w:eastAsia="標楷體"/>
                <w:color w:val="000000" w:themeColor="text1"/>
                <w:sz w:val="28"/>
                <w:szCs w:val="26"/>
              </w:rPr>
            </w:pPr>
            <w:r w:rsidRPr="002A786C">
              <w:rPr>
                <w:rFonts w:eastAsia="標楷體"/>
                <w:color w:val="000000" w:themeColor="text1"/>
                <w:sz w:val="28"/>
                <w:szCs w:val="26"/>
                <w:shd w:val="clear" w:color="auto" w:fill="FFFFFF"/>
              </w:rPr>
              <w:t>GLAXOSMITHKLINE BIOLOGICALS BRANCH OF SMITHKLINE BEECHAM PHARMA G</w:t>
            </w:r>
            <w:r w:rsidR="00AC1C05" w:rsidRPr="002A786C">
              <w:rPr>
                <w:rFonts w:eastAsia="標楷體"/>
                <w:color w:val="000000" w:themeColor="text1"/>
                <w:sz w:val="28"/>
                <w:szCs w:val="26"/>
                <w:shd w:val="clear" w:color="auto" w:fill="FFFFFF"/>
              </w:rPr>
              <w:t>MB</w:t>
            </w:r>
            <w:r w:rsidRPr="002A786C">
              <w:rPr>
                <w:rFonts w:eastAsia="標楷體"/>
                <w:color w:val="000000" w:themeColor="text1"/>
                <w:sz w:val="28"/>
                <w:szCs w:val="26"/>
                <w:shd w:val="clear" w:color="auto" w:fill="FFFFFF"/>
              </w:rPr>
              <w:t>H &amp; CO. KG</w:t>
            </w:r>
            <w:r w:rsidRPr="002A786C">
              <w:rPr>
                <w:rFonts w:eastAsia="標楷體"/>
                <w:color w:val="000000" w:themeColor="text1"/>
                <w:sz w:val="28"/>
                <w:szCs w:val="26"/>
              </w:rPr>
              <w:t xml:space="preserve"> </w:t>
            </w:r>
            <w:r w:rsidR="0045376E" w:rsidRPr="002A786C">
              <w:rPr>
                <w:rFonts w:eastAsia="標楷體"/>
                <w:color w:val="000000" w:themeColor="text1"/>
                <w:sz w:val="28"/>
                <w:szCs w:val="26"/>
              </w:rPr>
              <w:t>（</w:t>
            </w:r>
            <w:r w:rsidRPr="002A786C">
              <w:rPr>
                <w:rFonts w:eastAsia="標楷體"/>
                <w:color w:val="000000" w:themeColor="text1"/>
                <w:sz w:val="28"/>
                <w:szCs w:val="26"/>
              </w:rPr>
              <w:t>Germany</w:t>
            </w:r>
            <w:r w:rsidR="0045376E" w:rsidRPr="002A786C">
              <w:rPr>
                <w:rFonts w:eastAsia="標楷體"/>
                <w:color w:val="000000" w:themeColor="text1"/>
                <w:sz w:val="28"/>
                <w:szCs w:val="26"/>
              </w:rPr>
              <w:t>）</w:t>
            </w:r>
          </w:p>
        </w:tc>
      </w:tr>
      <w:tr w:rsidR="002A786C" w:rsidRPr="002A786C" w14:paraId="7F0E8CD2" w14:textId="77777777" w:rsidTr="00BD5E5E">
        <w:trPr>
          <w:trHeight w:val="20"/>
        </w:trPr>
        <w:tc>
          <w:tcPr>
            <w:tcW w:w="2466" w:type="dxa"/>
            <w:tcMar>
              <w:top w:w="28" w:type="dxa"/>
              <w:left w:w="57" w:type="dxa"/>
              <w:bottom w:w="28" w:type="dxa"/>
              <w:right w:w="57" w:type="dxa"/>
            </w:tcMar>
            <w:vAlign w:val="center"/>
          </w:tcPr>
          <w:p w14:paraId="6D33C337" w14:textId="77777777" w:rsidR="00885175" w:rsidRPr="002A786C" w:rsidRDefault="00885175" w:rsidP="00A57031">
            <w:pPr>
              <w:snapToGrid w:val="0"/>
              <w:spacing w:line="340" w:lineRule="exact"/>
              <w:jc w:val="center"/>
              <w:rPr>
                <w:rFonts w:eastAsia="標楷體"/>
                <w:color w:val="000000" w:themeColor="text1"/>
                <w:sz w:val="28"/>
                <w:szCs w:val="26"/>
              </w:rPr>
            </w:pPr>
            <w:r w:rsidRPr="002A786C">
              <w:rPr>
                <w:rFonts w:eastAsia="標楷體"/>
                <w:color w:val="000000" w:themeColor="text1"/>
                <w:sz w:val="28"/>
                <w:szCs w:val="26"/>
              </w:rPr>
              <w:t>國光生物科技</w:t>
            </w:r>
            <w:r w:rsidR="000D5573" w:rsidRPr="002A786C">
              <w:rPr>
                <w:rFonts w:eastAsia="標楷體"/>
                <w:color w:val="000000" w:themeColor="text1"/>
                <w:sz w:val="28"/>
                <w:szCs w:val="26"/>
              </w:rPr>
              <w:br/>
            </w:r>
            <w:r w:rsidRPr="002A786C">
              <w:rPr>
                <w:rFonts w:eastAsia="標楷體"/>
                <w:color w:val="000000" w:themeColor="text1"/>
                <w:sz w:val="28"/>
                <w:szCs w:val="26"/>
              </w:rPr>
              <w:t>股份有限公司</w:t>
            </w:r>
          </w:p>
        </w:tc>
        <w:tc>
          <w:tcPr>
            <w:tcW w:w="3474" w:type="dxa"/>
            <w:tcMar>
              <w:top w:w="28" w:type="dxa"/>
              <w:left w:w="57" w:type="dxa"/>
              <w:bottom w:w="28" w:type="dxa"/>
              <w:right w:w="57" w:type="dxa"/>
            </w:tcMar>
            <w:vAlign w:val="center"/>
          </w:tcPr>
          <w:p w14:paraId="75D4F928" w14:textId="77777777" w:rsidR="0028584D" w:rsidRPr="002A786C" w:rsidRDefault="0028584D" w:rsidP="00A57031">
            <w:pPr>
              <w:snapToGrid w:val="0"/>
              <w:spacing w:line="340" w:lineRule="exact"/>
              <w:jc w:val="center"/>
              <w:rPr>
                <w:rFonts w:eastAsia="標楷體"/>
                <w:color w:val="000000" w:themeColor="text1"/>
                <w:sz w:val="28"/>
                <w:szCs w:val="26"/>
              </w:rPr>
            </w:pPr>
            <w:r w:rsidRPr="002A786C">
              <w:rPr>
                <w:rFonts w:eastAsia="標楷體"/>
                <w:color w:val="000000" w:themeColor="text1"/>
                <w:sz w:val="28"/>
                <w:szCs w:val="26"/>
              </w:rPr>
              <w:t>AdimFlu</w:t>
            </w:r>
            <w:r w:rsidR="006800DE" w:rsidRPr="002A786C">
              <w:rPr>
                <w:rFonts w:eastAsia="標楷體"/>
                <w:color w:val="000000" w:themeColor="text1"/>
                <w:sz w:val="28"/>
                <w:szCs w:val="26"/>
              </w:rPr>
              <w:t>-</w:t>
            </w:r>
            <w:r w:rsidRPr="002A786C">
              <w:rPr>
                <w:rFonts w:eastAsia="標楷體"/>
                <w:color w:val="000000" w:themeColor="text1"/>
                <w:sz w:val="28"/>
                <w:szCs w:val="26"/>
              </w:rPr>
              <w:t>S</w:t>
            </w:r>
          </w:p>
          <w:p w14:paraId="06676E31" w14:textId="77777777" w:rsidR="00885175" w:rsidRPr="002A786C" w:rsidRDefault="0028584D" w:rsidP="00A57031">
            <w:pPr>
              <w:snapToGrid w:val="0"/>
              <w:spacing w:line="340" w:lineRule="exact"/>
              <w:jc w:val="center"/>
              <w:rPr>
                <w:rFonts w:eastAsia="標楷體"/>
                <w:color w:val="000000" w:themeColor="text1"/>
                <w:sz w:val="28"/>
                <w:szCs w:val="26"/>
              </w:rPr>
            </w:pPr>
            <w:r w:rsidRPr="002A786C">
              <w:rPr>
                <w:rFonts w:eastAsia="標楷體"/>
                <w:color w:val="000000" w:themeColor="text1"/>
                <w:sz w:val="28"/>
                <w:szCs w:val="26"/>
              </w:rPr>
              <w:t>“</w:t>
            </w:r>
            <w:r w:rsidRPr="002A786C">
              <w:rPr>
                <w:rFonts w:eastAsia="標楷體"/>
                <w:color w:val="000000" w:themeColor="text1"/>
                <w:sz w:val="28"/>
                <w:szCs w:val="26"/>
              </w:rPr>
              <w:t>安定伏</w:t>
            </w:r>
            <w:r w:rsidR="00587562" w:rsidRPr="002A786C">
              <w:rPr>
                <w:rFonts w:eastAsia="標楷體"/>
                <w:color w:val="000000" w:themeColor="text1"/>
                <w:sz w:val="28"/>
                <w:szCs w:val="26"/>
              </w:rPr>
              <w:t>”</w:t>
            </w:r>
            <w:r w:rsidRPr="002A786C">
              <w:rPr>
                <w:rFonts w:eastAsia="標楷體"/>
                <w:color w:val="000000" w:themeColor="text1"/>
                <w:sz w:val="28"/>
                <w:szCs w:val="26"/>
              </w:rPr>
              <w:t>裂解型流感疫苗</w:t>
            </w:r>
          </w:p>
          <w:p w14:paraId="76C89928" w14:textId="77777777" w:rsidR="009679BA" w:rsidRPr="002A786C" w:rsidRDefault="009679BA" w:rsidP="00A57031">
            <w:pPr>
              <w:snapToGrid w:val="0"/>
              <w:spacing w:line="340" w:lineRule="exact"/>
              <w:jc w:val="center"/>
              <w:rPr>
                <w:rFonts w:eastAsia="標楷體"/>
                <w:color w:val="000000" w:themeColor="text1"/>
                <w:sz w:val="28"/>
                <w:szCs w:val="26"/>
              </w:rPr>
            </w:pPr>
            <w:r w:rsidRPr="002A786C">
              <w:rPr>
                <w:rFonts w:eastAsia="標楷體"/>
                <w:color w:val="000000" w:themeColor="text1"/>
                <w:sz w:val="28"/>
                <w:szCs w:val="26"/>
              </w:rPr>
              <w:t>AdimFlu-S</w:t>
            </w:r>
            <w:r w:rsidR="0045376E" w:rsidRPr="002A786C">
              <w:rPr>
                <w:rFonts w:eastAsia="標楷體"/>
                <w:color w:val="000000" w:themeColor="text1"/>
                <w:sz w:val="28"/>
                <w:szCs w:val="26"/>
              </w:rPr>
              <w:t>（</w:t>
            </w:r>
            <w:r w:rsidRPr="002A786C">
              <w:rPr>
                <w:rFonts w:eastAsia="標楷體"/>
                <w:color w:val="000000" w:themeColor="text1"/>
                <w:sz w:val="28"/>
                <w:szCs w:val="26"/>
              </w:rPr>
              <w:t>QIS</w:t>
            </w:r>
            <w:r w:rsidR="0045376E" w:rsidRPr="002A786C">
              <w:rPr>
                <w:rFonts w:eastAsia="標楷體"/>
                <w:color w:val="000000" w:themeColor="text1"/>
                <w:sz w:val="28"/>
                <w:szCs w:val="26"/>
              </w:rPr>
              <w:t>）</w:t>
            </w:r>
          </w:p>
          <w:p w14:paraId="08A87E15" w14:textId="77777777" w:rsidR="00D56BCE" w:rsidRPr="002A786C" w:rsidRDefault="009679BA" w:rsidP="00A57031">
            <w:pPr>
              <w:snapToGrid w:val="0"/>
              <w:spacing w:line="340" w:lineRule="exact"/>
              <w:jc w:val="center"/>
              <w:rPr>
                <w:rFonts w:eastAsia="標楷體"/>
                <w:color w:val="000000" w:themeColor="text1"/>
                <w:sz w:val="28"/>
                <w:szCs w:val="26"/>
              </w:rPr>
            </w:pPr>
            <w:r w:rsidRPr="002A786C">
              <w:rPr>
                <w:rFonts w:eastAsia="標楷體"/>
                <w:color w:val="000000" w:themeColor="text1"/>
                <w:sz w:val="28"/>
                <w:szCs w:val="26"/>
              </w:rPr>
              <w:t>“</w:t>
            </w:r>
            <w:r w:rsidRPr="002A786C">
              <w:rPr>
                <w:rFonts w:eastAsia="標楷體"/>
                <w:color w:val="000000" w:themeColor="text1"/>
                <w:sz w:val="28"/>
                <w:szCs w:val="26"/>
              </w:rPr>
              <w:t>安定伏</w:t>
            </w:r>
            <w:r w:rsidRPr="002A786C">
              <w:rPr>
                <w:rFonts w:eastAsia="標楷體"/>
                <w:color w:val="000000" w:themeColor="text1"/>
                <w:sz w:val="28"/>
                <w:szCs w:val="26"/>
              </w:rPr>
              <w:t>”</w:t>
            </w:r>
            <w:r w:rsidRPr="002A786C">
              <w:rPr>
                <w:rFonts w:eastAsia="標楷體"/>
                <w:color w:val="000000" w:themeColor="text1"/>
                <w:sz w:val="28"/>
                <w:szCs w:val="26"/>
              </w:rPr>
              <w:t>裂解型四</w:t>
            </w:r>
            <w:proofErr w:type="gramStart"/>
            <w:r w:rsidRPr="002A786C">
              <w:rPr>
                <w:rFonts w:eastAsia="標楷體"/>
                <w:color w:val="000000" w:themeColor="text1"/>
                <w:sz w:val="28"/>
                <w:szCs w:val="26"/>
              </w:rPr>
              <w:t>價流感</w:t>
            </w:r>
            <w:proofErr w:type="gramEnd"/>
            <w:r w:rsidRPr="002A786C">
              <w:rPr>
                <w:rFonts w:eastAsia="標楷體"/>
                <w:color w:val="000000" w:themeColor="text1"/>
                <w:sz w:val="28"/>
                <w:szCs w:val="26"/>
              </w:rPr>
              <w:t>疫</w:t>
            </w:r>
            <w:r w:rsidRPr="002A786C">
              <w:rPr>
                <w:rFonts w:eastAsia="標楷體"/>
                <w:color w:val="000000" w:themeColor="text1"/>
                <w:sz w:val="28"/>
                <w:szCs w:val="26"/>
              </w:rPr>
              <w:lastRenderedPageBreak/>
              <w:t>苗</w:t>
            </w:r>
          </w:p>
        </w:tc>
        <w:tc>
          <w:tcPr>
            <w:tcW w:w="3635" w:type="dxa"/>
            <w:tcMar>
              <w:top w:w="28" w:type="dxa"/>
              <w:left w:w="57" w:type="dxa"/>
              <w:bottom w:w="28" w:type="dxa"/>
              <w:right w:w="57" w:type="dxa"/>
            </w:tcMar>
            <w:vAlign w:val="center"/>
          </w:tcPr>
          <w:p w14:paraId="42F9AA7E" w14:textId="77777777" w:rsidR="00BF1E98" w:rsidRPr="002A786C" w:rsidRDefault="00885175" w:rsidP="00A57031">
            <w:pPr>
              <w:snapToGrid w:val="0"/>
              <w:spacing w:line="340" w:lineRule="exact"/>
              <w:jc w:val="center"/>
              <w:rPr>
                <w:rFonts w:eastAsia="標楷體"/>
                <w:color w:val="000000" w:themeColor="text1"/>
                <w:sz w:val="28"/>
                <w:szCs w:val="26"/>
              </w:rPr>
            </w:pPr>
            <w:r w:rsidRPr="002A786C">
              <w:rPr>
                <w:rFonts w:eastAsia="標楷體"/>
                <w:color w:val="000000" w:themeColor="text1"/>
                <w:sz w:val="28"/>
                <w:szCs w:val="26"/>
              </w:rPr>
              <w:lastRenderedPageBreak/>
              <w:t>國光生物科技股份有限公司</w:t>
            </w:r>
            <w:proofErr w:type="gramStart"/>
            <w:r w:rsidR="0045376E" w:rsidRPr="002A786C">
              <w:rPr>
                <w:rFonts w:eastAsia="標楷體"/>
                <w:color w:val="000000" w:themeColor="text1"/>
                <w:sz w:val="28"/>
                <w:szCs w:val="26"/>
              </w:rPr>
              <w:t>（</w:t>
            </w:r>
            <w:proofErr w:type="gramEnd"/>
            <w:r w:rsidR="007C7CDD" w:rsidRPr="002A786C">
              <w:rPr>
                <w:rFonts w:eastAsia="標楷體"/>
                <w:color w:val="000000" w:themeColor="text1"/>
                <w:sz w:val="28"/>
                <w:szCs w:val="26"/>
              </w:rPr>
              <w:t>R.O.C</w:t>
            </w:r>
            <w:proofErr w:type="gramStart"/>
            <w:r w:rsidR="0045376E" w:rsidRPr="002A786C">
              <w:rPr>
                <w:rFonts w:eastAsia="標楷體"/>
                <w:color w:val="000000" w:themeColor="text1"/>
                <w:sz w:val="28"/>
                <w:szCs w:val="26"/>
              </w:rPr>
              <w:t>）</w:t>
            </w:r>
            <w:proofErr w:type="gramEnd"/>
          </w:p>
        </w:tc>
      </w:tr>
      <w:tr w:rsidR="00561706" w:rsidRPr="00561706" w14:paraId="53DE782F" w14:textId="77777777" w:rsidTr="00BD5E5E">
        <w:trPr>
          <w:trHeight w:val="20"/>
        </w:trPr>
        <w:tc>
          <w:tcPr>
            <w:tcW w:w="2466" w:type="dxa"/>
            <w:tcMar>
              <w:top w:w="28" w:type="dxa"/>
              <w:left w:w="57" w:type="dxa"/>
              <w:bottom w:w="28" w:type="dxa"/>
              <w:right w:w="57" w:type="dxa"/>
            </w:tcMar>
            <w:vAlign w:val="center"/>
          </w:tcPr>
          <w:p w14:paraId="6C3D4774" w14:textId="77777777" w:rsidR="00B33456" w:rsidRPr="00561706" w:rsidRDefault="00B33456" w:rsidP="00B33456">
            <w:pPr>
              <w:snapToGrid w:val="0"/>
              <w:spacing w:line="340" w:lineRule="exact"/>
              <w:jc w:val="center"/>
              <w:rPr>
                <w:rFonts w:eastAsia="標楷體"/>
                <w:color w:val="000000" w:themeColor="text1"/>
                <w:sz w:val="28"/>
                <w:szCs w:val="26"/>
              </w:rPr>
            </w:pPr>
            <w:r w:rsidRPr="00561706">
              <w:rPr>
                <w:rFonts w:eastAsia="標楷體"/>
                <w:color w:val="000000" w:themeColor="text1"/>
                <w:sz w:val="28"/>
                <w:szCs w:val="26"/>
              </w:rPr>
              <w:t>台灣東洋藥品工業</w:t>
            </w:r>
            <w:r w:rsidRPr="00561706">
              <w:rPr>
                <w:rFonts w:eastAsia="標楷體"/>
                <w:color w:val="000000" w:themeColor="text1"/>
                <w:sz w:val="28"/>
                <w:szCs w:val="26"/>
              </w:rPr>
              <w:br/>
            </w:r>
            <w:r w:rsidRPr="00561706">
              <w:rPr>
                <w:rFonts w:eastAsia="標楷體"/>
                <w:color w:val="000000" w:themeColor="text1"/>
                <w:sz w:val="28"/>
                <w:szCs w:val="26"/>
              </w:rPr>
              <w:t>股份有限公司</w:t>
            </w:r>
          </w:p>
        </w:tc>
        <w:tc>
          <w:tcPr>
            <w:tcW w:w="3474" w:type="dxa"/>
            <w:tcMar>
              <w:top w:w="28" w:type="dxa"/>
              <w:left w:w="57" w:type="dxa"/>
              <w:bottom w:w="28" w:type="dxa"/>
              <w:right w:w="57" w:type="dxa"/>
            </w:tcMar>
            <w:vAlign w:val="center"/>
          </w:tcPr>
          <w:p w14:paraId="4CCF2C93" w14:textId="77777777" w:rsidR="00B33456" w:rsidRPr="00561706" w:rsidRDefault="00B33456" w:rsidP="00B33456">
            <w:pPr>
              <w:snapToGrid w:val="0"/>
              <w:spacing w:line="340" w:lineRule="exact"/>
              <w:jc w:val="center"/>
              <w:rPr>
                <w:rFonts w:eastAsia="標楷體"/>
                <w:color w:val="000000" w:themeColor="text1"/>
                <w:sz w:val="28"/>
                <w:szCs w:val="26"/>
              </w:rPr>
            </w:pPr>
            <w:r w:rsidRPr="00561706">
              <w:rPr>
                <w:rFonts w:eastAsia="標楷體"/>
                <w:color w:val="000000" w:themeColor="text1"/>
                <w:sz w:val="28"/>
                <w:szCs w:val="26"/>
              </w:rPr>
              <w:t>FLUCELVAX QUAD</w:t>
            </w:r>
          </w:p>
          <w:p w14:paraId="2585D0C7" w14:textId="42EDE256" w:rsidR="00B33456" w:rsidRPr="00561706" w:rsidRDefault="00B33456" w:rsidP="00B33456">
            <w:pPr>
              <w:snapToGrid w:val="0"/>
              <w:spacing w:line="340" w:lineRule="exact"/>
              <w:jc w:val="center"/>
              <w:rPr>
                <w:rFonts w:eastAsia="標楷體"/>
                <w:color w:val="000000" w:themeColor="text1"/>
                <w:sz w:val="28"/>
                <w:szCs w:val="26"/>
              </w:rPr>
            </w:pPr>
            <w:proofErr w:type="gramStart"/>
            <w:r w:rsidRPr="00561706">
              <w:rPr>
                <w:rFonts w:eastAsia="標楷體"/>
                <w:color w:val="000000" w:themeColor="text1"/>
                <w:sz w:val="28"/>
                <w:szCs w:val="26"/>
              </w:rPr>
              <w:t>輔流威適流</w:t>
            </w:r>
            <w:proofErr w:type="gramEnd"/>
            <w:r w:rsidRPr="00561706">
              <w:rPr>
                <w:rFonts w:eastAsia="標楷體"/>
                <w:color w:val="000000" w:themeColor="text1"/>
                <w:sz w:val="28"/>
                <w:szCs w:val="26"/>
              </w:rPr>
              <w:t>感疫苗</w:t>
            </w:r>
          </w:p>
        </w:tc>
        <w:tc>
          <w:tcPr>
            <w:tcW w:w="3635" w:type="dxa"/>
            <w:tcMar>
              <w:top w:w="28" w:type="dxa"/>
              <w:left w:w="57" w:type="dxa"/>
              <w:bottom w:w="28" w:type="dxa"/>
              <w:right w:w="57" w:type="dxa"/>
            </w:tcMar>
            <w:vAlign w:val="center"/>
          </w:tcPr>
          <w:p w14:paraId="10E4291F" w14:textId="77777777" w:rsidR="00B33456" w:rsidRPr="00561706" w:rsidRDefault="00B33456" w:rsidP="00B33456">
            <w:pPr>
              <w:snapToGrid w:val="0"/>
              <w:spacing w:line="340" w:lineRule="exact"/>
              <w:jc w:val="center"/>
              <w:rPr>
                <w:rFonts w:eastAsia="標楷體"/>
                <w:color w:val="000000" w:themeColor="text1"/>
                <w:sz w:val="28"/>
                <w:szCs w:val="26"/>
              </w:rPr>
            </w:pPr>
            <w:r w:rsidRPr="00561706">
              <w:rPr>
                <w:rFonts w:eastAsia="標楷體"/>
                <w:color w:val="000000" w:themeColor="text1"/>
                <w:sz w:val="28"/>
                <w:szCs w:val="26"/>
                <w:shd w:val="clear" w:color="auto" w:fill="FFFFFF"/>
              </w:rPr>
              <w:t>原</w:t>
            </w:r>
            <w:r w:rsidRPr="00561706">
              <w:rPr>
                <w:rFonts w:eastAsia="標楷體"/>
                <w:color w:val="000000" w:themeColor="text1"/>
                <w:sz w:val="28"/>
                <w:szCs w:val="26"/>
              </w:rPr>
              <w:t>料藥製造廠</w:t>
            </w:r>
          </w:p>
          <w:p w14:paraId="1C0A4B9A" w14:textId="77777777" w:rsidR="00B33456" w:rsidRPr="00561706" w:rsidRDefault="00B33456" w:rsidP="00B33456">
            <w:pPr>
              <w:snapToGrid w:val="0"/>
              <w:spacing w:line="340" w:lineRule="exact"/>
              <w:jc w:val="center"/>
              <w:rPr>
                <w:rFonts w:eastAsia="標楷體"/>
                <w:color w:val="000000" w:themeColor="text1"/>
                <w:sz w:val="28"/>
                <w:szCs w:val="26"/>
              </w:rPr>
            </w:pPr>
            <w:r w:rsidRPr="00561706">
              <w:rPr>
                <w:rFonts w:eastAsia="標楷體"/>
                <w:color w:val="000000" w:themeColor="text1"/>
                <w:sz w:val="28"/>
                <w:szCs w:val="26"/>
              </w:rPr>
              <w:t>SEQIRUS INC.</w:t>
            </w:r>
          </w:p>
          <w:p w14:paraId="52031568" w14:textId="77777777" w:rsidR="00B33456" w:rsidRPr="00561706" w:rsidRDefault="00B33456" w:rsidP="00B33456">
            <w:pPr>
              <w:snapToGrid w:val="0"/>
              <w:spacing w:line="340" w:lineRule="exact"/>
              <w:jc w:val="center"/>
              <w:rPr>
                <w:rFonts w:eastAsia="標楷體"/>
                <w:color w:val="000000" w:themeColor="text1"/>
                <w:sz w:val="28"/>
                <w:szCs w:val="26"/>
              </w:rPr>
            </w:pPr>
            <w:r w:rsidRPr="00561706">
              <w:rPr>
                <w:rFonts w:eastAsia="標楷體"/>
                <w:color w:val="000000" w:themeColor="text1"/>
                <w:sz w:val="28"/>
                <w:szCs w:val="26"/>
              </w:rPr>
              <w:t>（</w:t>
            </w:r>
            <w:r w:rsidRPr="00561706">
              <w:rPr>
                <w:rFonts w:eastAsia="標楷體"/>
                <w:color w:val="000000" w:themeColor="text1"/>
                <w:sz w:val="28"/>
                <w:szCs w:val="26"/>
              </w:rPr>
              <w:t>United States</w:t>
            </w:r>
            <w:r w:rsidRPr="00561706">
              <w:rPr>
                <w:rFonts w:eastAsia="標楷體"/>
                <w:color w:val="000000" w:themeColor="text1"/>
                <w:sz w:val="28"/>
                <w:szCs w:val="26"/>
              </w:rPr>
              <w:t>）</w:t>
            </w:r>
          </w:p>
          <w:p w14:paraId="5B59150A" w14:textId="77777777" w:rsidR="00B33456" w:rsidRPr="00561706" w:rsidRDefault="00B33456" w:rsidP="00B33456">
            <w:pPr>
              <w:snapToGrid w:val="0"/>
              <w:spacing w:line="340" w:lineRule="exact"/>
              <w:jc w:val="center"/>
              <w:rPr>
                <w:rFonts w:eastAsia="標楷體"/>
                <w:color w:val="000000" w:themeColor="text1"/>
                <w:sz w:val="28"/>
                <w:szCs w:val="26"/>
              </w:rPr>
            </w:pPr>
            <w:r w:rsidRPr="00561706">
              <w:rPr>
                <w:rFonts w:eastAsia="標楷體"/>
                <w:color w:val="000000" w:themeColor="text1"/>
                <w:sz w:val="28"/>
                <w:szCs w:val="26"/>
              </w:rPr>
              <w:t>主製造廠</w:t>
            </w:r>
          </w:p>
          <w:p w14:paraId="06D927F4" w14:textId="03890DCF" w:rsidR="00B33456" w:rsidRPr="00561706" w:rsidRDefault="00B33456" w:rsidP="00B33456">
            <w:pPr>
              <w:snapToGrid w:val="0"/>
              <w:spacing w:line="340" w:lineRule="exact"/>
              <w:jc w:val="center"/>
              <w:rPr>
                <w:rFonts w:eastAsia="標楷體"/>
                <w:color w:val="000000" w:themeColor="text1"/>
                <w:sz w:val="28"/>
                <w:szCs w:val="26"/>
                <w:shd w:val="clear" w:color="auto" w:fill="FFFFFF"/>
              </w:rPr>
            </w:pPr>
            <w:r w:rsidRPr="00561706">
              <w:rPr>
                <w:rFonts w:eastAsia="標楷體"/>
                <w:color w:val="000000" w:themeColor="text1"/>
                <w:sz w:val="28"/>
                <w:szCs w:val="26"/>
              </w:rPr>
              <w:t>CSL BEHRING GMBH</w:t>
            </w:r>
            <w:r w:rsidRPr="00561706">
              <w:rPr>
                <w:rFonts w:eastAsia="標楷體"/>
                <w:color w:val="000000" w:themeColor="text1"/>
                <w:sz w:val="28"/>
                <w:szCs w:val="26"/>
              </w:rPr>
              <w:t>（</w:t>
            </w:r>
            <w:r w:rsidRPr="00561706">
              <w:rPr>
                <w:rFonts w:eastAsia="標楷體"/>
                <w:color w:val="000000" w:themeColor="text1"/>
                <w:sz w:val="28"/>
                <w:szCs w:val="26"/>
              </w:rPr>
              <w:t>Germany</w:t>
            </w:r>
            <w:r w:rsidRPr="00561706">
              <w:rPr>
                <w:rFonts w:eastAsia="標楷體"/>
                <w:color w:val="000000" w:themeColor="text1"/>
                <w:sz w:val="28"/>
                <w:szCs w:val="26"/>
              </w:rPr>
              <w:t>）</w:t>
            </w:r>
          </w:p>
        </w:tc>
      </w:tr>
      <w:tr w:rsidR="00561706" w:rsidRPr="00561706" w14:paraId="7989239A" w14:textId="77777777" w:rsidTr="00BD5E5E">
        <w:trPr>
          <w:trHeight w:val="1865"/>
        </w:trPr>
        <w:tc>
          <w:tcPr>
            <w:tcW w:w="2466" w:type="dxa"/>
            <w:tcMar>
              <w:top w:w="28" w:type="dxa"/>
              <w:left w:w="57" w:type="dxa"/>
              <w:bottom w:w="28" w:type="dxa"/>
              <w:right w:w="57" w:type="dxa"/>
            </w:tcMar>
            <w:vAlign w:val="center"/>
          </w:tcPr>
          <w:p w14:paraId="4F4ABBD5" w14:textId="4CDDB852" w:rsidR="00667F89" w:rsidRPr="00561706" w:rsidRDefault="00667F89" w:rsidP="00B33456">
            <w:pPr>
              <w:snapToGrid w:val="0"/>
              <w:spacing w:line="340" w:lineRule="exact"/>
              <w:jc w:val="center"/>
              <w:rPr>
                <w:rFonts w:eastAsia="標楷體"/>
                <w:color w:val="000000" w:themeColor="text1"/>
                <w:sz w:val="28"/>
                <w:szCs w:val="26"/>
              </w:rPr>
            </w:pPr>
            <w:r w:rsidRPr="00561706">
              <w:rPr>
                <w:rFonts w:eastAsia="標楷體" w:hint="eastAsia"/>
                <w:color w:val="000000" w:themeColor="text1"/>
                <w:sz w:val="28"/>
                <w:szCs w:val="26"/>
              </w:rPr>
              <w:t>高端疫苗生物製劑股份有限公司</w:t>
            </w:r>
          </w:p>
        </w:tc>
        <w:tc>
          <w:tcPr>
            <w:tcW w:w="3474" w:type="dxa"/>
            <w:tcMar>
              <w:top w:w="28" w:type="dxa"/>
              <w:left w:w="57" w:type="dxa"/>
              <w:bottom w:w="28" w:type="dxa"/>
              <w:right w:w="57" w:type="dxa"/>
            </w:tcMar>
            <w:vAlign w:val="center"/>
          </w:tcPr>
          <w:p w14:paraId="5DC176B5" w14:textId="77777777" w:rsidR="00BD5E5E" w:rsidRPr="00561706" w:rsidRDefault="00667F89" w:rsidP="00667F89">
            <w:pPr>
              <w:snapToGrid w:val="0"/>
              <w:spacing w:line="340" w:lineRule="exact"/>
              <w:jc w:val="center"/>
              <w:rPr>
                <w:rFonts w:eastAsia="標楷體"/>
                <w:color w:val="000000" w:themeColor="text1"/>
                <w:sz w:val="28"/>
                <w:szCs w:val="26"/>
              </w:rPr>
            </w:pPr>
            <w:r w:rsidRPr="00561706">
              <w:rPr>
                <w:rFonts w:eastAsia="標楷體"/>
                <w:color w:val="000000" w:themeColor="text1"/>
                <w:sz w:val="28"/>
                <w:szCs w:val="26"/>
              </w:rPr>
              <w:t>MVC FLU Quadrivalent pre-filled syringe injection</w:t>
            </w:r>
          </w:p>
          <w:p w14:paraId="0114CB00" w14:textId="4965B444" w:rsidR="00667F89" w:rsidRPr="00561706" w:rsidRDefault="00667F89" w:rsidP="00667F89">
            <w:pPr>
              <w:snapToGrid w:val="0"/>
              <w:spacing w:line="340" w:lineRule="exact"/>
              <w:jc w:val="center"/>
              <w:rPr>
                <w:rFonts w:eastAsia="標楷體"/>
                <w:color w:val="000000" w:themeColor="text1"/>
                <w:sz w:val="28"/>
                <w:szCs w:val="26"/>
              </w:rPr>
            </w:pPr>
            <w:r w:rsidRPr="00561706">
              <w:rPr>
                <w:rFonts w:eastAsia="標楷體" w:hint="eastAsia"/>
                <w:color w:val="000000" w:themeColor="text1"/>
                <w:sz w:val="28"/>
                <w:szCs w:val="26"/>
              </w:rPr>
              <w:t>高端四</w:t>
            </w:r>
            <w:proofErr w:type="gramStart"/>
            <w:r w:rsidRPr="00561706">
              <w:rPr>
                <w:rFonts w:eastAsia="標楷體" w:hint="eastAsia"/>
                <w:color w:val="000000" w:themeColor="text1"/>
                <w:sz w:val="28"/>
                <w:szCs w:val="26"/>
              </w:rPr>
              <w:t>價流感</w:t>
            </w:r>
            <w:proofErr w:type="gramEnd"/>
            <w:r w:rsidRPr="00561706">
              <w:rPr>
                <w:rFonts w:eastAsia="標楷體" w:hint="eastAsia"/>
                <w:color w:val="000000" w:themeColor="text1"/>
                <w:sz w:val="28"/>
                <w:szCs w:val="26"/>
              </w:rPr>
              <w:t>疫苗</w:t>
            </w:r>
          </w:p>
        </w:tc>
        <w:tc>
          <w:tcPr>
            <w:tcW w:w="3635" w:type="dxa"/>
            <w:tcMar>
              <w:top w:w="28" w:type="dxa"/>
              <w:left w:w="57" w:type="dxa"/>
              <w:bottom w:w="28" w:type="dxa"/>
              <w:right w:w="57" w:type="dxa"/>
            </w:tcMar>
            <w:vAlign w:val="center"/>
          </w:tcPr>
          <w:p w14:paraId="29AFF618" w14:textId="17BC3CFF" w:rsidR="00667F89" w:rsidRPr="00561706" w:rsidRDefault="00667F89" w:rsidP="00667F89">
            <w:pPr>
              <w:snapToGrid w:val="0"/>
              <w:spacing w:line="340" w:lineRule="exact"/>
              <w:jc w:val="center"/>
              <w:rPr>
                <w:rFonts w:eastAsia="標楷體"/>
                <w:color w:val="000000" w:themeColor="text1"/>
                <w:sz w:val="28"/>
                <w:szCs w:val="26"/>
              </w:rPr>
            </w:pPr>
            <w:proofErr w:type="gramStart"/>
            <w:r w:rsidRPr="00561706">
              <w:rPr>
                <w:rFonts w:eastAsia="標楷體"/>
                <w:color w:val="000000" w:themeColor="text1"/>
                <w:sz w:val="28"/>
                <w:szCs w:val="26"/>
                <w:shd w:val="clear" w:color="auto" w:fill="FFFFFF"/>
              </w:rPr>
              <w:t>原</w:t>
            </w:r>
            <w:r w:rsidRPr="00561706">
              <w:rPr>
                <w:rFonts w:eastAsia="標楷體" w:hint="eastAsia"/>
                <w:color w:val="000000" w:themeColor="text1"/>
                <w:sz w:val="28"/>
                <w:szCs w:val="26"/>
                <w:shd w:val="clear" w:color="auto" w:fill="FFFFFF"/>
              </w:rPr>
              <w:t>液</w:t>
            </w:r>
            <w:r w:rsidRPr="00561706">
              <w:rPr>
                <w:rFonts w:eastAsia="標楷體"/>
                <w:color w:val="000000" w:themeColor="text1"/>
                <w:sz w:val="28"/>
                <w:szCs w:val="26"/>
              </w:rPr>
              <w:t>製造</w:t>
            </w:r>
            <w:proofErr w:type="gramEnd"/>
            <w:r w:rsidRPr="00561706">
              <w:rPr>
                <w:rFonts w:eastAsia="標楷體"/>
                <w:color w:val="000000" w:themeColor="text1"/>
                <w:sz w:val="28"/>
                <w:szCs w:val="26"/>
              </w:rPr>
              <w:t>廠</w:t>
            </w:r>
          </w:p>
          <w:p w14:paraId="726F8968" w14:textId="77777777" w:rsidR="00B818D3" w:rsidRPr="00561706" w:rsidRDefault="00667F89" w:rsidP="00667F89">
            <w:pPr>
              <w:snapToGrid w:val="0"/>
              <w:spacing w:line="340" w:lineRule="exact"/>
              <w:jc w:val="center"/>
              <w:rPr>
                <w:rFonts w:eastAsia="標楷體"/>
                <w:color w:val="000000" w:themeColor="text1"/>
                <w:sz w:val="28"/>
                <w:szCs w:val="26"/>
              </w:rPr>
            </w:pPr>
            <w:r w:rsidRPr="00561706">
              <w:rPr>
                <w:rFonts w:eastAsia="標楷體"/>
                <w:color w:val="000000" w:themeColor="text1"/>
                <w:sz w:val="28"/>
                <w:szCs w:val="26"/>
              </w:rPr>
              <w:t>GC Biopharma Corporation, HWASUN PLANT</w:t>
            </w:r>
          </w:p>
          <w:p w14:paraId="3BF80968" w14:textId="76E2B610" w:rsidR="00667F89" w:rsidRPr="00561706" w:rsidRDefault="00667F89" w:rsidP="00667F89">
            <w:pPr>
              <w:snapToGrid w:val="0"/>
              <w:spacing w:line="340" w:lineRule="exact"/>
              <w:jc w:val="center"/>
              <w:rPr>
                <w:rFonts w:eastAsia="標楷體"/>
                <w:color w:val="000000" w:themeColor="text1"/>
                <w:sz w:val="28"/>
                <w:szCs w:val="26"/>
              </w:rPr>
            </w:pPr>
            <w:r w:rsidRPr="00561706">
              <w:rPr>
                <w:rFonts w:eastAsia="標楷體"/>
                <w:color w:val="000000" w:themeColor="text1"/>
                <w:sz w:val="28"/>
                <w:szCs w:val="26"/>
              </w:rPr>
              <w:t>（</w:t>
            </w:r>
            <w:r w:rsidR="00B818D3" w:rsidRPr="00561706">
              <w:rPr>
                <w:rFonts w:eastAsia="標楷體"/>
                <w:color w:val="000000" w:themeColor="text1"/>
                <w:sz w:val="28"/>
                <w:szCs w:val="26"/>
              </w:rPr>
              <w:t>Korea</w:t>
            </w:r>
            <w:r w:rsidRPr="00561706">
              <w:rPr>
                <w:rFonts w:eastAsia="標楷體"/>
                <w:color w:val="000000" w:themeColor="text1"/>
                <w:sz w:val="28"/>
                <w:szCs w:val="26"/>
              </w:rPr>
              <w:t>）</w:t>
            </w:r>
          </w:p>
          <w:p w14:paraId="1AA6D017" w14:textId="77777777" w:rsidR="00B818D3" w:rsidRPr="00561706" w:rsidRDefault="00667F89" w:rsidP="00B33456">
            <w:pPr>
              <w:snapToGrid w:val="0"/>
              <w:spacing w:line="340" w:lineRule="exact"/>
              <w:jc w:val="center"/>
              <w:rPr>
                <w:rFonts w:eastAsia="標楷體"/>
                <w:color w:val="000000" w:themeColor="text1"/>
                <w:sz w:val="28"/>
                <w:szCs w:val="26"/>
              </w:rPr>
            </w:pPr>
            <w:r w:rsidRPr="00561706">
              <w:rPr>
                <w:rFonts w:eastAsia="標楷體" w:hint="eastAsia"/>
                <w:color w:val="000000" w:themeColor="text1"/>
                <w:sz w:val="28"/>
                <w:szCs w:val="26"/>
              </w:rPr>
              <w:t>高端疫苗生物製劑股份有限公司</w:t>
            </w:r>
          </w:p>
          <w:p w14:paraId="15BC72B4" w14:textId="3BF755E4" w:rsidR="00667F89" w:rsidRPr="00561706" w:rsidRDefault="00667F89" w:rsidP="00B33456">
            <w:pPr>
              <w:snapToGrid w:val="0"/>
              <w:spacing w:line="340" w:lineRule="exact"/>
              <w:jc w:val="center"/>
              <w:rPr>
                <w:rFonts w:eastAsia="標楷體"/>
                <w:color w:val="000000" w:themeColor="text1"/>
                <w:sz w:val="28"/>
                <w:szCs w:val="26"/>
                <w:shd w:val="clear" w:color="auto" w:fill="FFFFFF"/>
              </w:rPr>
            </w:pPr>
            <w:proofErr w:type="gramStart"/>
            <w:r w:rsidRPr="00561706">
              <w:rPr>
                <w:rFonts w:eastAsia="標楷體"/>
                <w:color w:val="000000" w:themeColor="text1"/>
                <w:sz w:val="28"/>
                <w:szCs w:val="26"/>
              </w:rPr>
              <w:t>（</w:t>
            </w:r>
            <w:proofErr w:type="gramEnd"/>
            <w:r w:rsidRPr="00561706">
              <w:rPr>
                <w:rFonts w:eastAsia="標楷體"/>
                <w:color w:val="000000" w:themeColor="text1"/>
                <w:sz w:val="28"/>
                <w:szCs w:val="26"/>
              </w:rPr>
              <w:t>R.O.C</w:t>
            </w:r>
            <w:proofErr w:type="gramStart"/>
            <w:r w:rsidRPr="00561706">
              <w:rPr>
                <w:rFonts w:eastAsia="標楷體"/>
                <w:color w:val="000000" w:themeColor="text1"/>
                <w:sz w:val="28"/>
                <w:szCs w:val="26"/>
              </w:rPr>
              <w:t>）</w:t>
            </w:r>
            <w:proofErr w:type="gramEnd"/>
          </w:p>
        </w:tc>
      </w:tr>
    </w:tbl>
    <w:p w14:paraId="18B573ED" w14:textId="75FBDAD3" w:rsidR="00184534" w:rsidRPr="00561706" w:rsidRDefault="00885175" w:rsidP="00D56429">
      <w:pPr>
        <w:pStyle w:val="32"/>
        <w:autoSpaceDE/>
        <w:autoSpaceDN/>
        <w:spacing w:beforeLines="20" w:before="48" w:line="320" w:lineRule="exact"/>
        <w:ind w:left="756" w:hangingChars="315" w:hanging="756"/>
        <w:textAlignment w:val="auto"/>
        <w:rPr>
          <w:rFonts w:ascii="Times New Roman" w:hAnsi="Times New Roman"/>
          <w:color w:val="000000" w:themeColor="text1"/>
          <w:sz w:val="24"/>
          <w:szCs w:val="24"/>
        </w:rPr>
      </w:pPr>
      <w:r w:rsidRPr="00561706">
        <w:rPr>
          <w:rFonts w:ascii="Times New Roman" w:hAnsi="Times New Roman"/>
          <w:color w:val="000000" w:themeColor="text1"/>
          <w:sz w:val="24"/>
          <w:szCs w:val="24"/>
        </w:rPr>
        <w:t>附註：有關上述各廠牌流感疫苗之使用劑量、注射部位、禁忌、副作用及其他接種時應注意事項，請參考疫苗仿單。</w:t>
      </w:r>
      <w:r w:rsidR="0082542B" w:rsidRPr="00561706">
        <w:rPr>
          <w:rFonts w:ascii="Times New Roman" w:hAnsi="Times New Roman"/>
          <w:color w:val="000000" w:themeColor="text1"/>
          <w:sz w:val="24"/>
          <w:szCs w:val="24"/>
        </w:rPr>
        <w:t>最新流感疫苗許可證資訊以衛生福利部食品藥物管理署西藥、醫療器材、</w:t>
      </w:r>
      <w:r w:rsidR="00C06AA5" w:rsidRPr="00561706">
        <w:rPr>
          <w:rFonts w:ascii="Times New Roman" w:hAnsi="Times New Roman"/>
          <w:color w:val="000000" w:themeColor="text1"/>
          <w:sz w:val="24"/>
          <w:szCs w:val="24"/>
        </w:rPr>
        <w:t>特定用途</w:t>
      </w:r>
      <w:r w:rsidR="0082542B" w:rsidRPr="00561706">
        <w:rPr>
          <w:rFonts w:ascii="Times New Roman" w:hAnsi="Times New Roman"/>
          <w:color w:val="000000" w:themeColor="text1"/>
          <w:sz w:val="24"/>
          <w:szCs w:val="24"/>
        </w:rPr>
        <w:t>化</w:t>
      </w:r>
      <w:proofErr w:type="gramStart"/>
      <w:r w:rsidR="0082542B" w:rsidRPr="00561706">
        <w:rPr>
          <w:rFonts w:ascii="Times New Roman" w:hAnsi="Times New Roman"/>
          <w:color w:val="000000" w:themeColor="text1"/>
          <w:sz w:val="24"/>
          <w:szCs w:val="24"/>
        </w:rPr>
        <w:t>粧</w:t>
      </w:r>
      <w:proofErr w:type="gramEnd"/>
      <w:r w:rsidR="0082542B" w:rsidRPr="00561706">
        <w:rPr>
          <w:rFonts w:ascii="Times New Roman" w:hAnsi="Times New Roman"/>
          <w:color w:val="000000" w:themeColor="text1"/>
          <w:sz w:val="24"/>
          <w:szCs w:val="24"/>
        </w:rPr>
        <w:t>品許可證</w:t>
      </w:r>
      <w:r w:rsidR="00C06AA5" w:rsidRPr="00561706">
        <w:rPr>
          <w:rFonts w:ascii="Times New Roman" w:hAnsi="Times New Roman"/>
          <w:color w:val="000000" w:themeColor="text1"/>
          <w:sz w:val="24"/>
          <w:szCs w:val="24"/>
        </w:rPr>
        <w:t>查詢</w:t>
      </w:r>
      <w:r w:rsidR="0082542B" w:rsidRPr="00561706">
        <w:rPr>
          <w:rFonts w:ascii="Times New Roman" w:hAnsi="Times New Roman"/>
          <w:color w:val="000000" w:themeColor="text1"/>
          <w:sz w:val="24"/>
          <w:szCs w:val="24"/>
        </w:rPr>
        <w:t>（</w:t>
      </w:r>
      <w:r w:rsidR="0082542B" w:rsidRPr="00561706">
        <w:rPr>
          <w:rFonts w:ascii="Times New Roman" w:hAnsi="Times New Roman"/>
          <w:color w:val="000000" w:themeColor="text1"/>
          <w:sz w:val="24"/>
          <w:szCs w:val="24"/>
        </w:rPr>
        <w:t>http</w:t>
      </w:r>
      <w:r w:rsidR="000A5FC4" w:rsidRPr="00561706">
        <w:rPr>
          <w:rFonts w:ascii="Times New Roman" w:hAnsi="Times New Roman" w:hint="eastAsia"/>
          <w:color w:val="000000" w:themeColor="text1"/>
          <w:sz w:val="24"/>
          <w:szCs w:val="24"/>
        </w:rPr>
        <w:t>s</w:t>
      </w:r>
      <w:r w:rsidR="0082542B" w:rsidRPr="00561706">
        <w:rPr>
          <w:rFonts w:ascii="Times New Roman" w:hAnsi="Times New Roman"/>
          <w:color w:val="000000" w:themeColor="text1"/>
          <w:sz w:val="24"/>
          <w:szCs w:val="24"/>
        </w:rPr>
        <w:t>://</w:t>
      </w:r>
      <w:r w:rsidR="000A5FC4" w:rsidRPr="00561706">
        <w:rPr>
          <w:rFonts w:ascii="Times New Roman" w:hAnsi="Times New Roman"/>
          <w:color w:val="000000" w:themeColor="text1"/>
          <w:sz w:val="24"/>
          <w:szCs w:val="24"/>
        </w:rPr>
        <w:t>info.</w:t>
      </w:r>
      <w:r w:rsidR="0082542B" w:rsidRPr="00561706">
        <w:rPr>
          <w:rFonts w:ascii="Times New Roman" w:hAnsi="Times New Roman"/>
          <w:color w:val="000000" w:themeColor="text1"/>
          <w:sz w:val="24"/>
          <w:szCs w:val="24"/>
        </w:rPr>
        <w:t>fda.gov.tw/mlms/H0001.aspx</w:t>
      </w:r>
      <w:proofErr w:type="gramStart"/>
      <w:r w:rsidR="0082542B" w:rsidRPr="00561706">
        <w:rPr>
          <w:rFonts w:ascii="Times New Roman" w:hAnsi="Times New Roman"/>
          <w:color w:val="000000" w:themeColor="text1"/>
          <w:sz w:val="24"/>
          <w:szCs w:val="24"/>
        </w:rPr>
        <w:t>）</w:t>
      </w:r>
      <w:proofErr w:type="gramEnd"/>
      <w:r w:rsidR="0082542B" w:rsidRPr="00561706">
        <w:rPr>
          <w:rFonts w:ascii="Times New Roman" w:hAnsi="Times New Roman"/>
          <w:color w:val="000000" w:themeColor="text1"/>
          <w:sz w:val="24"/>
          <w:szCs w:val="24"/>
        </w:rPr>
        <w:t>公布資料為</w:t>
      </w:r>
      <w:r w:rsidR="006E07DD" w:rsidRPr="00561706">
        <w:rPr>
          <w:rFonts w:ascii="Times New Roman" w:hAnsi="Times New Roman"/>
          <w:color w:val="000000" w:themeColor="text1"/>
          <w:sz w:val="24"/>
          <w:szCs w:val="24"/>
        </w:rPr>
        <w:t>準</w:t>
      </w:r>
      <w:r w:rsidR="0082542B" w:rsidRPr="00561706">
        <w:rPr>
          <w:rFonts w:ascii="Times New Roman" w:hAnsi="Times New Roman"/>
          <w:color w:val="000000" w:themeColor="text1"/>
          <w:sz w:val="24"/>
          <w:szCs w:val="24"/>
        </w:rPr>
        <w:t>。</w:t>
      </w:r>
    </w:p>
    <w:p w14:paraId="5AF3B40E" w14:textId="30E09259" w:rsidR="00B33456" w:rsidRPr="00561706" w:rsidRDefault="00F3788B" w:rsidP="00952CBA">
      <w:pPr>
        <w:pStyle w:val="2-1-"/>
        <w:keepNext w:val="0"/>
        <w:spacing w:before="120" w:afterLines="25" w:after="60"/>
        <w:ind w:left="567" w:hanging="567"/>
        <w:rPr>
          <w:color w:val="000000" w:themeColor="text1"/>
        </w:rPr>
      </w:pPr>
      <w:r w:rsidRPr="00561706">
        <w:rPr>
          <w:color w:val="000000" w:themeColor="text1"/>
        </w:rPr>
        <w:t>玖</w:t>
      </w:r>
      <w:r w:rsidR="00885175" w:rsidRPr="00561706">
        <w:rPr>
          <w:color w:val="000000" w:themeColor="text1"/>
        </w:rPr>
        <w:t>、</w:t>
      </w:r>
      <w:r w:rsidR="00150D2C" w:rsidRPr="00561706">
        <w:rPr>
          <w:color w:val="000000" w:themeColor="text1"/>
        </w:rPr>
        <w:t>公費供應</w:t>
      </w:r>
      <w:r w:rsidR="00DE5EDF" w:rsidRPr="00561706">
        <w:rPr>
          <w:color w:val="000000" w:themeColor="text1"/>
        </w:rPr>
        <w:t>流感</w:t>
      </w:r>
      <w:r w:rsidR="00885175" w:rsidRPr="00561706">
        <w:rPr>
          <w:color w:val="000000" w:themeColor="text1"/>
        </w:rPr>
        <w:t>疫苗劑</w:t>
      </w:r>
      <w:r w:rsidR="00217AC7" w:rsidRPr="00561706">
        <w:rPr>
          <w:color w:val="000000" w:themeColor="text1"/>
        </w:rPr>
        <w:t>型及適用年齡</w:t>
      </w:r>
    </w:p>
    <w:tbl>
      <w:tblPr>
        <w:tblW w:w="948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03"/>
        <w:gridCol w:w="2268"/>
        <w:gridCol w:w="2326"/>
        <w:gridCol w:w="2385"/>
      </w:tblGrid>
      <w:tr w:rsidR="00561706" w:rsidRPr="00561706" w14:paraId="71A06F07" w14:textId="77777777" w:rsidTr="00B74727">
        <w:trPr>
          <w:trHeight w:val="567"/>
          <w:tblHeader/>
          <w:jc w:val="center"/>
        </w:trPr>
        <w:tc>
          <w:tcPr>
            <w:tcW w:w="2503" w:type="dxa"/>
            <w:vAlign w:val="center"/>
          </w:tcPr>
          <w:p w14:paraId="3045AB06" w14:textId="77777777" w:rsidR="00B33456" w:rsidRPr="00561706" w:rsidRDefault="00B33456" w:rsidP="004976C9">
            <w:pPr>
              <w:pStyle w:val="24"/>
              <w:spacing w:line="340" w:lineRule="exact"/>
              <w:ind w:left="0" w:firstLine="0"/>
              <w:jc w:val="center"/>
              <w:rPr>
                <w:b/>
                <w:color w:val="000000" w:themeColor="text1"/>
                <w:spacing w:val="-20"/>
                <w:sz w:val="28"/>
                <w:szCs w:val="26"/>
              </w:rPr>
            </w:pPr>
            <w:r w:rsidRPr="00561706">
              <w:rPr>
                <w:b/>
                <w:color w:val="000000" w:themeColor="text1"/>
                <w:sz w:val="28"/>
                <w:szCs w:val="26"/>
              </w:rPr>
              <w:t>劑型</w:t>
            </w:r>
          </w:p>
        </w:tc>
        <w:tc>
          <w:tcPr>
            <w:tcW w:w="2268" w:type="dxa"/>
            <w:vAlign w:val="center"/>
          </w:tcPr>
          <w:p w14:paraId="7BBED952" w14:textId="77777777" w:rsidR="00B33456" w:rsidRPr="00561706" w:rsidRDefault="00B33456" w:rsidP="004976C9">
            <w:pPr>
              <w:pStyle w:val="24"/>
              <w:spacing w:line="340" w:lineRule="exact"/>
              <w:ind w:left="0" w:firstLine="0"/>
              <w:jc w:val="center"/>
              <w:rPr>
                <w:b/>
                <w:color w:val="000000" w:themeColor="text1"/>
                <w:sz w:val="28"/>
                <w:szCs w:val="26"/>
              </w:rPr>
            </w:pPr>
            <w:r w:rsidRPr="00561706">
              <w:rPr>
                <w:b/>
                <w:color w:val="000000" w:themeColor="text1"/>
                <w:sz w:val="28"/>
                <w:szCs w:val="26"/>
              </w:rPr>
              <w:t>適用年齡</w:t>
            </w:r>
          </w:p>
        </w:tc>
        <w:tc>
          <w:tcPr>
            <w:tcW w:w="2326" w:type="dxa"/>
            <w:vAlign w:val="center"/>
          </w:tcPr>
          <w:p w14:paraId="63A41E51" w14:textId="77777777" w:rsidR="00B33456" w:rsidRPr="00561706" w:rsidRDefault="00B33456" w:rsidP="004976C9">
            <w:pPr>
              <w:pStyle w:val="24"/>
              <w:spacing w:line="340" w:lineRule="exact"/>
              <w:ind w:left="0" w:firstLine="0"/>
              <w:jc w:val="center"/>
              <w:rPr>
                <w:b/>
                <w:color w:val="000000" w:themeColor="text1"/>
                <w:sz w:val="28"/>
                <w:szCs w:val="26"/>
              </w:rPr>
            </w:pPr>
            <w:r w:rsidRPr="00561706">
              <w:rPr>
                <w:b/>
                <w:color w:val="000000" w:themeColor="text1"/>
                <w:sz w:val="28"/>
                <w:szCs w:val="26"/>
              </w:rPr>
              <w:t>品名</w:t>
            </w:r>
          </w:p>
        </w:tc>
        <w:tc>
          <w:tcPr>
            <w:tcW w:w="2385" w:type="dxa"/>
            <w:vAlign w:val="center"/>
          </w:tcPr>
          <w:p w14:paraId="2A2BE943" w14:textId="77777777" w:rsidR="00B33456" w:rsidRPr="00561706" w:rsidRDefault="00B33456" w:rsidP="004976C9">
            <w:pPr>
              <w:pStyle w:val="24"/>
              <w:spacing w:line="340" w:lineRule="exact"/>
              <w:ind w:left="0" w:firstLine="0"/>
              <w:jc w:val="center"/>
              <w:rPr>
                <w:b/>
                <w:color w:val="000000" w:themeColor="text1"/>
                <w:sz w:val="28"/>
                <w:szCs w:val="26"/>
              </w:rPr>
            </w:pPr>
            <w:r w:rsidRPr="00561706">
              <w:rPr>
                <w:b/>
                <w:color w:val="000000" w:themeColor="text1"/>
                <w:sz w:val="28"/>
                <w:szCs w:val="26"/>
              </w:rPr>
              <w:t>廠牌（產製國）</w:t>
            </w:r>
          </w:p>
        </w:tc>
      </w:tr>
      <w:tr w:rsidR="00561706" w:rsidRPr="00561706" w14:paraId="3BBA26D9" w14:textId="77777777" w:rsidTr="00B74727">
        <w:trPr>
          <w:trHeight w:val="934"/>
          <w:jc w:val="center"/>
        </w:trPr>
        <w:tc>
          <w:tcPr>
            <w:tcW w:w="2503" w:type="dxa"/>
            <w:vMerge w:val="restart"/>
            <w:tcMar>
              <w:left w:w="0" w:type="dxa"/>
              <w:right w:w="0" w:type="dxa"/>
            </w:tcMar>
            <w:vAlign w:val="center"/>
          </w:tcPr>
          <w:p w14:paraId="32D04885" w14:textId="77777777" w:rsidR="00823C30" w:rsidRPr="00561706" w:rsidRDefault="00823C30" w:rsidP="004976C9">
            <w:pPr>
              <w:pStyle w:val="24"/>
              <w:spacing w:line="360" w:lineRule="exact"/>
              <w:ind w:left="0" w:firstLine="0"/>
              <w:jc w:val="center"/>
              <w:rPr>
                <w:color w:val="000000" w:themeColor="text1"/>
                <w:sz w:val="28"/>
                <w:szCs w:val="26"/>
              </w:rPr>
            </w:pPr>
            <w:r w:rsidRPr="00561706">
              <w:rPr>
                <w:color w:val="000000" w:themeColor="text1"/>
                <w:sz w:val="28"/>
                <w:szCs w:val="26"/>
              </w:rPr>
              <w:t>0.5mL</w:t>
            </w:r>
          </w:p>
          <w:p w14:paraId="7B7ADC39" w14:textId="77777777" w:rsidR="00823C30" w:rsidRPr="00561706" w:rsidRDefault="00823C30" w:rsidP="004976C9">
            <w:pPr>
              <w:pStyle w:val="24"/>
              <w:spacing w:line="360" w:lineRule="exact"/>
              <w:ind w:left="0" w:firstLine="0"/>
              <w:jc w:val="center"/>
              <w:rPr>
                <w:color w:val="000000" w:themeColor="text1"/>
                <w:sz w:val="28"/>
                <w:szCs w:val="26"/>
              </w:rPr>
            </w:pPr>
            <w:r w:rsidRPr="00561706">
              <w:rPr>
                <w:color w:val="000000" w:themeColor="text1"/>
                <w:spacing w:val="-20"/>
                <w:sz w:val="28"/>
                <w:szCs w:val="26"/>
              </w:rPr>
              <w:t>（</w:t>
            </w:r>
            <w:r w:rsidRPr="00561706">
              <w:rPr>
                <w:color w:val="000000" w:themeColor="text1"/>
                <w:spacing w:val="-20"/>
                <w:sz w:val="28"/>
                <w:szCs w:val="26"/>
              </w:rPr>
              <w:t>1 dose</w:t>
            </w:r>
            <w:r w:rsidRPr="00561706">
              <w:rPr>
                <w:color w:val="000000" w:themeColor="text1"/>
                <w:spacing w:val="-20"/>
                <w:sz w:val="28"/>
                <w:szCs w:val="26"/>
              </w:rPr>
              <w:t>／</w:t>
            </w:r>
            <w:r w:rsidRPr="00561706">
              <w:rPr>
                <w:color w:val="000000" w:themeColor="text1"/>
                <w:spacing w:val="-20"/>
                <w:sz w:val="28"/>
                <w:szCs w:val="26"/>
              </w:rPr>
              <w:t>syringe</w:t>
            </w:r>
            <w:r w:rsidRPr="00561706">
              <w:rPr>
                <w:color w:val="000000" w:themeColor="text1"/>
                <w:spacing w:val="-20"/>
                <w:sz w:val="28"/>
                <w:szCs w:val="26"/>
              </w:rPr>
              <w:t>）</w:t>
            </w:r>
          </w:p>
        </w:tc>
        <w:tc>
          <w:tcPr>
            <w:tcW w:w="2268" w:type="dxa"/>
            <w:vMerge w:val="restart"/>
            <w:vAlign w:val="center"/>
          </w:tcPr>
          <w:p w14:paraId="0200A67C" w14:textId="77777777" w:rsidR="00823C30" w:rsidRPr="00561706" w:rsidRDefault="00823C30" w:rsidP="004976C9">
            <w:pPr>
              <w:pStyle w:val="24"/>
              <w:spacing w:line="360" w:lineRule="exact"/>
              <w:ind w:left="0" w:firstLine="0"/>
              <w:jc w:val="center"/>
              <w:rPr>
                <w:color w:val="000000" w:themeColor="text1"/>
                <w:sz w:val="28"/>
                <w:szCs w:val="26"/>
              </w:rPr>
            </w:pPr>
          </w:p>
          <w:p w14:paraId="335F629B" w14:textId="4EFE0488" w:rsidR="00823C30" w:rsidRPr="00561706" w:rsidRDefault="00823C30" w:rsidP="004976C9">
            <w:pPr>
              <w:pStyle w:val="24"/>
              <w:spacing w:line="360" w:lineRule="exact"/>
              <w:ind w:left="0" w:firstLine="0"/>
              <w:jc w:val="center"/>
              <w:rPr>
                <w:color w:val="000000" w:themeColor="text1"/>
                <w:sz w:val="28"/>
                <w:szCs w:val="26"/>
              </w:rPr>
            </w:pPr>
            <w:r w:rsidRPr="00561706">
              <w:rPr>
                <w:color w:val="000000" w:themeColor="text1"/>
                <w:sz w:val="28"/>
                <w:szCs w:val="26"/>
              </w:rPr>
              <w:t>提供</w:t>
            </w:r>
            <w:r w:rsidRPr="00561706">
              <w:rPr>
                <w:color w:val="000000" w:themeColor="text1"/>
                <w:sz w:val="28"/>
                <w:szCs w:val="26"/>
              </w:rPr>
              <w:t>6</w:t>
            </w:r>
            <w:r w:rsidRPr="00561706">
              <w:rPr>
                <w:color w:val="000000" w:themeColor="text1"/>
                <w:sz w:val="28"/>
                <w:szCs w:val="26"/>
              </w:rPr>
              <w:t>個月以上</w:t>
            </w:r>
          </w:p>
          <w:p w14:paraId="1FE9DBE5" w14:textId="77777777" w:rsidR="00823C30" w:rsidRPr="00561706" w:rsidRDefault="00823C30" w:rsidP="004976C9">
            <w:pPr>
              <w:pStyle w:val="24"/>
              <w:spacing w:line="360" w:lineRule="exact"/>
              <w:ind w:left="0" w:firstLine="0"/>
              <w:jc w:val="center"/>
              <w:rPr>
                <w:color w:val="000000" w:themeColor="text1"/>
                <w:sz w:val="28"/>
                <w:szCs w:val="26"/>
              </w:rPr>
            </w:pPr>
            <w:r w:rsidRPr="00561706">
              <w:rPr>
                <w:color w:val="000000" w:themeColor="text1"/>
                <w:sz w:val="28"/>
                <w:szCs w:val="26"/>
              </w:rPr>
              <w:t>使用</w:t>
            </w:r>
          </w:p>
          <w:p w14:paraId="6D569D5C" w14:textId="36EA20ED" w:rsidR="00823C30" w:rsidRPr="00561706" w:rsidRDefault="00823C30" w:rsidP="00823C30">
            <w:pPr>
              <w:pStyle w:val="24"/>
              <w:spacing w:line="360" w:lineRule="exact"/>
              <w:ind w:left="0"/>
              <w:jc w:val="center"/>
              <w:rPr>
                <w:color w:val="000000" w:themeColor="text1"/>
                <w:sz w:val="28"/>
                <w:szCs w:val="26"/>
              </w:rPr>
            </w:pPr>
          </w:p>
        </w:tc>
        <w:tc>
          <w:tcPr>
            <w:tcW w:w="2326" w:type="dxa"/>
            <w:vAlign w:val="center"/>
          </w:tcPr>
          <w:p w14:paraId="2C4B973F" w14:textId="77777777" w:rsidR="00823C30" w:rsidRPr="00561706" w:rsidRDefault="00823C30" w:rsidP="00B74727">
            <w:pPr>
              <w:pStyle w:val="4"/>
              <w:keepNext w:val="0"/>
              <w:spacing w:line="360" w:lineRule="exact"/>
              <w:jc w:val="center"/>
              <w:textDirection w:val="lrTb"/>
              <w:rPr>
                <w:rFonts w:ascii="Times New Roman" w:hAnsi="Times New Roman"/>
                <w:color w:val="000000" w:themeColor="text1"/>
                <w:szCs w:val="26"/>
              </w:rPr>
            </w:pPr>
            <w:r w:rsidRPr="00561706">
              <w:rPr>
                <w:rFonts w:ascii="Times New Roman" w:hAnsi="Times New Roman"/>
                <w:color w:val="000000" w:themeColor="text1"/>
                <w:szCs w:val="26"/>
              </w:rPr>
              <w:t>Vaxigrip Tetra</w:t>
            </w:r>
          </w:p>
          <w:p w14:paraId="2EDFD672" w14:textId="22337D6E" w:rsidR="00823C30" w:rsidRPr="00561706" w:rsidRDefault="00823C30" w:rsidP="00B74727">
            <w:pPr>
              <w:pStyle w:val="a3"/>
              <w:ind w:leftChars="50" w:left="120"/>
              <w:jc w:val="center"/>
              <w:rPr>
                <w:color w:val="000000" w:themeColor="text1"/>
              </w:rPr>
            </w:pPr>
            <w:proofErr w:type="gramStart"/>
            <w:r w:rsidRPr="00561706">
              <w:rPr>
                <w:rFonts w:hint="eastAsia"/>
                <w:color w:val="000000" w:themeColor="text1"/>
                <w:sz w:val="28"/>
                <w:szCs w:val="26"/>
              </w:rPr>
              <w:t>菲流達</w:t>
            </w:r>
            <w:r w:rsidRPr="00561706">
              <w:rPr>
                <w:color w:val="000000" w:themeColor="text1"/>
                <w:sz w:val="28"/>
                <w:szCs w:val="26"/>
              </w:rPr>
              <w:t>四價流</w:t>
            </w:r>
            <w:proofErr w:type="gramEnd"/>
            <w:r w:rsidRPr="00561706">
              <w:rPr>
                <w:color w:val="000000" w:themeColor="text1"/>
                <w:sz w:val="28"/>
                <w:szCs w:val="26"/>
              </w:rPr>
              <w:t>感疫苗</w:t>
            </w:r>
          </w:p>
        </w:tc>
        <w:tc>
          <w:tcPr>
            <w:tcW w:w="2385" w:type="dxa"/>
            <w:vAlign w:val="center"/>
          </w:tcPr>
          <w:p w14:paraId="5C32AF5A" w14:textId="77777777" w:rsidR="00823C30" w:rsidRPr="00561706" w:rsidRDefault="00823C30" w:rsidP="004976C9">
            <w:pPr>
              <w:pStyle w:val="24"/>
              <w:spacing w:line="360" w:lineRule="exact"/>
              <w:ind w:left="0" w:firstLine="0"/>
              <w:jc w:val="center"/>
              <w:rPr>
                <w:color w:val="000000" w:themeColor="text1"/>
                <w:sz w:val="28"/>
                <w:szCs w:val="26"/>
              </w:rPr>
            </w:pPr>
            <w:r w:rsidRPr="00561706">
              <w:rPr>
                <w:color w:val="000000" w:themeColor="text1"/>
                <w:sz w:val="28"/>
                <w:szCs w:val="26"/>
              </w:rPr>
              <w:t>Sanofi Pasteur</w:t>
            </w:r>
          </w:p>
          <w:p w14:paraId="1F7DE4AB" w14:textId="77777777" w:rsidR="00823C30" w:rsidRPr="00561706" w:rsidRDefault="00823C30" w:rsidP="004976C9">
            <w:pPr>
              <w:pStyle w:val="24"/>
              <w:spacing w:line="360" w:lineRule="exact"/>
              <w:ind w:left="0" w:firstLine="0"/>
              <w:jc w:val="center"/>
              <w:rPr>
                <w:color w:val="000000" w:themeColor="text1"/>
                <w:sz w:val="28"/>
                <w:szCs w:val="26"/>
              </w:rPr>
            </w:pPr>
            <w:r w:rsidRPr="00561706">
              <w:rPr>
                <w:color w:val="000000" w:themeColor="text1"/>
                <w:sz w:val="28"/>
                <w:szCs w:val="26"/>
              </w:rPr>
              <w:t>（</w:t>
            </w:r>
            <w:r w:rsidRPr="00561706">
              <w:rPr>
                <w:color w:val="000000" w:themeColor="text1"/>
                <w:sz w:val="28"/>
                <w:szCs w:val="26"/>
              </w:rPr>
              <w:t>France</w:t>
            </w:r>
            <w:r w:rsidRPr="00561706">
              <w:rPr>
                <w:color w:val="000000" w:themeColor="text1"/>
                <w:sz w:val="28"/>
                <w:szCs w:val="26"/>
              </w:rPr>
              <w:t>）</w:t>
            </w:r>
          </w:p>
        </w:tc>
      </w:tr>
      <w:tr w:rsidR="00561706" w:rsidRPr="00561706" w14:paraId="17F1BA19" w14:textId="77777777" w:rsidTr="00B74727">
        <w:trPr>
          <w:trHeight w:val="765"/>
          <w:jc w:val="center"/>
        </w:trPr>
        <w:tc>
          <w:tcPr>
            <w:tcW w:w="2503" w:type="dxa"/>
            <w:vMerge/>
            <w:tcMar>
              <w:left w:w="0" w:type="dxa"/>
              <w:right w:w="0" w:type="dxa"/>
            </w:tcMar>
            <w:vAlign w:val="center"/>
          </w:tcPr>
          <w:p w14:paraId="6F712B8B" w14:textId="77777777" w:rsidR="00823C30" w:rsidRPr="00561706" w:rsidRDefault="00823C30" w:rsidP="00823C30">
            <w:pPr>
              <w:pStyle w:val="24"/>
              <w:spacing w:line="360" w:lineRule="exact"/>
              <w:ind w:left="0" w:firstLine="0"/>
              <w:jc w:val="center"/>
              <w:rPr>
                <w:color w:val="000000" w:themeColor="text1"/>
                <w:sz w:val="28"/>
                <w:szCs w:val="26"/>
                <w:lang w:val="nl-NL"/>
              </w:rPr>
            </w:pPr>
          </w:p>
        </w:tc>
        <w:tc>
          <w:tcPr>
            <w:tcW w:w="2268" w:type="dxa"/>
            <w:vMerge/>
            <w:vAlign w:val="center"/>
          </w:tcPr>
          <w:p w14:paraId="1DDF67A3" w14:textId="0E4C4B1A" w:rsidR="00823C30" w:rsidRPr="00561706" w:rsidRDefault="00823C30" w:rsidP="00823C30">
            <w:pPr>
              <w:pStyle w:val="24"/>
              <w:spacing w:line="360" w:lineRule="exact"/>
              <w:ind w:left="0" w:firstLine="0"/>
              <w:jc w:val="center"/>
              <w:rPr>
                <w:color w:val="000000" w:themeColor="text1"/>
                <w:sz w:val="28"/>
                <w:szCs w:val="26"/>
              </w:rPr>
            </w:pPr>
          </w:p>
        </w:tc>
        <w:tc>
          <w:tcPr>
            <w:tcW w:w="2326" w:type="dxa"/>
            <w:vAlign w:val="center"/>
          </w:tcPr>
          <w:p w14:paraId="0676A8E1" w14:textId="77777777" w:rsidR="00823C30" w:rsidRPr="00561706" w:rsidRDefault="00823C30" w:rsidP="00823C30">
            <w:pPr>
              <w:snapToGrid w:val="0"/>
              <w:spacing w:line="340" w:lineRule="exact"/>
              <w:jc w:val="center"/>
              <w:rPr>
                <w:rFonts w:eastAsia="標楷體"/>
                <w:color w:val="000000" w:themeColor="text1"/>
                <w:sz w:val="28"/>
                <w:szCs w:val="26"/>
              </w:rPr>
            </w:pPr>
            <w:r w:rsidRPr="00561706">
              <w:rPr>
                <w:rFonts w:eastAsia="標楷體"/>
                <w:color w:val="000000" w:themeColor="text1"/>
                <w:sz w:val="28"/>
                <w:szCs w:val="26"/>
              </w:rPr>
              <w:t>FLUCELVAX QUAD</w:t>
            </w:r>
          </w:p>
          <w:p w14:paraId="1E97A7CB" w14:textId="11397B89" w:rsidR="00823C30" w:rsidRPr="00561706" w:rsidRDefault="00823C30" w:rsidP="00823C30">
            <w:pPr>
              <w:snapToGrid w:val="0"/>
              <w:spacing w:line="340" w:lineRule="exact"/>
              <w:jc w:val="center"/>
              <w:rPr>
                <w:color w:val="000000" w:themeColor="text1"/>
              </w:rPr>
            </w:pPr>
            <w:proofErr w:type="gramStart"/>
            <w:r w:rsidRPr="00561706">
              <w:rPr>
                <w:rFonts w:eastAsia="標楷體"/>
                <w:color w:val="000000" w:themeColor="text1"/>
                <w:sz w:val="28"/>
                <w:szCs w:val="26"/>
              </w:rPr>
              <w:t>輔流威適流</w:t>
            </w:r>
            <w:proofErr w:type="gramEnd"/>
            <w:r w:rsidRPr="00561706">
              <w:rPr>
                <w:rFonts w:eastAsia="標楷體"/>
                <w:color w:val="000000" w:themeColor="text1"/>
                <w:sz w:val="28"/>
                <w:szCs w:val="26"/>
              </w:rPr>
              <w:t>感疫苗</w:t>
            </w:r>
          </w:p>
        </w:tc>
        <w:tc>
          <w:tcPr>
            <w:tcW w:w="2385" w:type="dxa"/>
            <w:vAlign w:val="center"/>
          </w:tcPr>
          <w:p w14:paraId="1F9087EC" w14:textId="77777777" w:rsidR="00823C30" w:rsidRPr="00561706" w:rsidRDefault="00823C30" w:rsidP="00823C30">
            <w:pPr>
              <w:pStyle w:val="24"/>
              <w:spacing w:line="360" w:lineRule="exact"/>
              <w:ind w:left="0" w:firstLine="0"/>
              <w:jc w:val="center"/>
              <w:rPr>
                <w:color w:val="000000" w:themeColor="text1"/>
                <w:sz w:val="28"/>
                <w:szCs w:val="26"/>
              </w:rPr>
            </w:pPr>
            <w:r w:rsidRPr="00561706">
              <w:rPr>
                <w:color w:val="000000" w:themeColor="text1"/>
                <w:sz w:val="28"/>
                <w:szCs w:val="26"/>
              </w:rPr>
              <w:t>Seqirus</w:t>
            </w:r>
          </w:p>
          <w:p w14:paraId="06BB3A2F" w14:textId="77777777" w:rsidR="00823C30" w:rsidRPr="00561706" w:rsidRDefault="00823C30" w:rsidP="00823C30">
            <w:pPr>
              <w:pStyle w:val="24"/>
              <w:spacing w:line="360" w:lineRule="exact"/>
              <w:ind w:left="0" w:firstLine="0"/>
              <w:jc w:val="center"/>
              <w:rPr>
                <w:color w:val="000000" w:themeColor="text1"/>
                <w:sz w:val="28"/>
                <w:szCs w:val="26"/>
              </w:rPr>
            </w:pPr>
            <w:proofErr w:type="gramStart"/>
            <w:r w:rsidRPr="00561706">
              <w:rPr>
                <w:color w:val="000000" w:themeColor="text1"/>
                <w:sz w:val="28"/>
                <w:szCs w:val="26"/>
              </w:rPr>
              <w:t>（</w:t>
            </w:r>
            <w:proofErr w:type="gramEnd"/>
            <w:r w:rsidRPr="00561706">
              <w:rPr>
                <w:color w:val="000000" w:themeColor="text1"/>
                <w:sz w:val="28"/>
                <w:szCs w:val="26"/>
              </w:rPr>
              <w:t>United States/</w:t>
            </w:r>
          </w:p>
          <w:p w14:paraId="742704D8" w14:textId="57B3E18F" w:rsidR="00823C30" w:rsidRPr="00561706" w:rsidRDefault="00823C30" w:rsidP="00823C30">
            <w:pPr>
              <w:pStyle w:val="24"/>
              <w:spacing w:line="360" w:lineRule="exact"/>
              <w:ind w:left="0" w:firstLine="0"/>
              <w:jc w:val="center"/>
              <w:rPr>
                <w:color w:val="000000" w:themeColor="text1"/>
                <w:sz w:val="28"/>
                <w:szCs w:val="26"/>
              </w:rPr>
            </w:pPr>
            <w:r w:rsidRPr="00561706">
              <w:rPr>
                <w:color w:val="000000" w:themeColor="text1"/>
                <w:sz w:val="28"/>
                <w:szCs w:val="26"/>
              </w:rPr>
              <w:t>Germany</w:t>
            </w:r>
            <w:proofErr w:type="gramStart"/>
            <w:r w:rsidRPr="00561706">
              <w:rPr>
                <w:color w:val="000000" w:themeColor="text1"/>
                <w:sz w:val="28"/>
                <w:szCs w:val="26"/>
              </w:rPr>
              <w:t>）</w:t>
            </w:r>
            <w:proofErr w:type="gramEnd"/>
          </w:p>
        </w:tc>
      </w:tr>
      <w:tr w:rsidR="00561706" w:rsidRPr="00561706" w14:paraId="25150B19" w14:textId="77777777" w:rsidTr="00B74727">
        <w:trPr>
          <w:trHeight w:val="765"/>
          <w:jc w:val="center"/>
        </w:trPr>
        <w:tc>
          <w:tcPr>
            <w:tcW w:w="2503" w:type="dxa"/>
            <w:vMerge/>
            <w:tcMar>
              <w:left w:w="0" w:type="dxa"/>
              <w:right w:w="0" w:type="dxa"/>
            </w:tcMar>
            <w:vAlign w:val="center"/>
          </w:tcPr>
          <w:p w14:paraId="2F7D0CA7" w14:textId="77777777" w:rsidR="00823C30" w:rsidRPr="00561706" w:rsidRDefault="00823C30" w:rsidP="00823C30">
            <w:pPr>
              <w:pStyle w:val="24"/>
              <w:spacing w:line="360" w:lineRule="exact"/>
              <w:ind w:left="0" w:firstLine="0"/>
              <w:jc w:val="center"/>
              <w:rPr>
                <w:color w:val="000000" w:themeColor="text1"/>
                <w:sz w:val="28"/>
                <w:szCs w:val="26"/>
                <w:lang w:val="nl-NL"/>
              </w:rPr>
            </w:pPr>
          </w:p>
        </w:tc>
        <w:tc>
          <w:tcPr>
            <w:tcW w:w="2268" w:type="dxa"/>
            <w:vMerge w:val="restart"/>
            <w:vAlign w:val="center"/>
          </w:tcPr>
          <w:p w14:paraId="0EF7EDB4" w14:textId="77777777" w:rsidR="00823C30" w:rsidRPr="00561706" w:rsidRDefault="00823C30" w:rsidP="00BD5E5E">
            <w:pPr>
              <w:pStyle w:val="24"/>
              <w:spacing w:line="360" w:lineRule="exact"/>
              <w:ind w:left="0" w:firstLine="0"/>
              <w:jc w:val="center"/>
              <w:rPr>
                <w:color w:val="000000" w:themeColor="text1"/>
                <w:sz w:val="28"/>
                <w:szCs w:val="26"/>
              </w:rPr>
            </w:pPr>
            <w:r w:rsidRPr="00561706">
              <w:rPr>
                <w:color w:val="000000" w:themeColor="text1"/>
                <w:sz w:val="28"/>
                <w:szCs w:val="26"/>
              </w:rPr>
              <w:t>提供</w:t>
            </w:r>
            <w:r w:rsidRPr="00561706">
              <w:rPr>
                <w:color w:val="000000" w:themeColor="text1"/>
                <w:sz w:val="28"/>
                <w:szCs w:val="26"/>
              </w:rPr>
              <w:t>3</w:t>
            </w:r>
            <w:r w:rsidRPr="00561706">
              <w:rPr>
                <w:color w:val="000000" w:themeColor="text1"/>
                <w:sz w:val="28"/>
                <w:szCs w:val="26"/>
              </w:rPr>
              <w:t>歲以上</w:t>
            </w:r>
          </w:p>
          <w:p w14:paraId="6B5B25A7" w14:textId="5866C62A" w:rsidR="00823C30" w:rsidRPr="00561706" w:rsidRDefault="00823C30" w:rsidP="00BD5E5E">
            <w:pPr>
              <w:pStyle w:val="24"/>
              <w:spacing w:line="360" w:lineRule="exact"/>
              <w:ind w:left="0"/>
              <w:jc w:val="center"/>
              <w:rPr>
                <w:color w:val="000000" w:themeColor="text1"/>
                <w:sz w:val="28"/>
                <w:szCs w:val="26"/>
              </w:rPr>
            </w:pPr>
            <w:r w:rsidRPr="00561706">
              <w:rPr>
                <w:color w:val="000000" w:themeColor="text1"/>
                <w:sz w:val="28"/>
                <w:szCs w:val="26"/>
              </w:rPr>
              <w:t>使用</w:t>
            </w:r>
          </w:p>
        </w:tc>
        <w:tc>
          <w:tcPr>
            <w:tcW w:w="2326" w:type="dxa"/>
            <w:vAlign w:val="center"/>
          </w:tcPr>
          <w:p w14:paraId="65938D28" w14:textId="77777777" w:rsidR="00823C30" w:rsidRPr="00561706" w:rsidRDefault="00823C30" w:rsidP="00823C30">
            <w:pPr>
              <w:pStyle w:val="4"/>
              <w:keepNext w:val="0"/>
              <w:spacing w:line="360" w:lineRule="exact"/>
              <w:jc w:val="center"/>
              <w:textDirection w:val="lrTb"/>
              <w:rPr>
                <w:rFonts w:ascii="Times New Roman"/>
                <w:color w:val="000000" w:themeColor="text1"/>
                <w:szCs w:val="26"/>
              </w:rPr>
            </w:pPr>
            <w:r w:rsidRPr="00561706">
              <w:rPr>
                <w:rFonts w:ascii="Times New Roman" w:hAnsi="Times New Roman"/>
                <w:color w:val="000000" w:themeColor="text1"/>
                <w:szCs w:val="26"/>
              </w:rPr>
              <w:t>AdimFlu-S</w:t>
            </w:r>
            <w:r w:rsidRPr="00561706">
              <w:rPr>
                <w:rFonts w:ascii="Times New Roman"/>
                <w:color w:val="000000" w:themeColor="text1"/>
                <w:szCs w:val="26"/>
              </w:rPr>
              <w:t>（</w:t>
            </w:r>
            <w:r w:rsidRPr="00561706">
              <w:rPr>
                <w:rFonts w:ascii="Times New Roman"/>
                <w:color w:val="000000" w:themeColor="text1"/>
                <w:szCs w:val="26"/>
              </w:rPr>
              <w:t>QIS</w:t>
            </w:r>
            <w:r w:rsidRPr="00561706">
              <w:rPr>
                <w:rFonts w:ascii="Times New Roman"/>
                <w:color w:val="000000" w:themeColor="text1"/>
                <w:szCs w:val="26"/>
              </w:rPr>
              <w:t>）</w:t>
            </w:r>
          </w:p>
          <w:p w14:paraId="22C06058" w14:textId="689B1E41" w:rsidR="00823C30" w:rsidRPr="00561706" w:rsidRDefault="00823C30" w:rsidP="00823C30">
            <w:pPr>
              <w:snapToGrid w:val="0"/>
              <w:spacing w:line="340" w:lineRule="exact"/>
              <w:jc w:val="center"/>
              <w:rPr>
                <w:rFonts w:eastAsia="標楷體"/>
                <w:color w:val="000000" w:themeColor="text1"/>
                <w:sz w:val="28"/>
                <w:szCs w:val="26"/>
              </w:rPr>
            </w:pPr>
            <w:r w:rsidRPr="00561706">
              <w:rPr>
                <w:rFonts w:eastAsia="標楷體"/>
                <w:color w:val="000000" w:themeColor="text1"/>
                <w:sz w:val="28"/>
                <w:szCs w:val="26"/>
              </w:rPr>
              <w:t>“</w:t>
            </w:r>
            <w:r w:rsidRPr="00561706">
              <w:rPr>
                <w:rFonts w:eastAsia="標楷體"/>
                <w:color w:val="000000" w:themeColor="text1"/>
                <w:sz w:val="28"/>
                <w:szCs w:val="26"/>
              </w:rPr>
              <w:t>安定伏</w:t>
            </w:r>
            <w:r w:rsidRPr="00561706">
              <w:rPr>
                <w:rFonts w:eastAsia="標楷體"/>
                <w:color w:val="000000" w:themeColor="text1"/>
                <w:sz w:val="28"/>
                <w:szCs w:val="26"/>
              </w:rPr>
              <w:t>”</w:t>
            </w:r>
            <w:r w:rsidRPr="00561706">
              <w:rPr>
                <w:rFonts w:eastAsia="標楷體"/>
                <w:color w:val="000000" w:themeColor="text1"/>
                <w:sz w:val="28"/>
                <w:szCs w:val="26"/>
              </w:rPr>
              <w:t>裂解型四</w:t>
            </w:r>
            <w:proofErr w:type="gramStart"/>
            <w:r w:rsidRPr="00561706">
              <w:rPr>
                <w:rFonts w:eastAsia="標楷體"/>
                <w:color w:val="000000" w:themeColor="text1"/>
                <w:sz w:val="28"/>
                <w:szCs w:val="26"/>
              </w:rPr>
              <w:t>價流感</w:t>
            </w:r>
            <w:proofErr w:type="gramEnd"/>
            <w:r w:rsidRPr="00561706">
              <w:rPr>
                <w:rFonts w:eastAsia="標楷體"/>
                <w:color w:val="000000" w:themeColor="text1"/>
                <w:sz w:val="28"/>
                <w:szCs w:val="26"/>
              </w:rPr>
              <w:t>疫苗</w:t>
            </w:r>
          </w:p>
        </w:tc>
        <w:tc>
          <w:tcPr>
            <w:tcW w:w="2385" w:type="dxa"/>
            <w:vAlign w:val="center"/>
          </w:tcPr>
          <w:p w14:paraId="5B9878A8" w14:textId="77777777" w:rsidR="00823C30" w:rsidRPr="00561706" w:rsidRDefault="00823C30" w:rsidP="00823C30">
            <w:pPr>
              <w:pStyle w:val="24"/>
              <w:spacing w:line="360" w:lineRule="exact"/>
              <w:ind w:left="0" w:firstLine="0"/>
              <w:jc w:val="center"/>
              <w:rPr>
                <w:color w:val="000000" w:themeColor="text1"/>
                <w:sz w:val="28"/>
                <w:szCs w:val="26"/>
              </w:rPr>
            </w:pPr>
            <w:r w:rsidRPr="00561706">
              <w:rPr>
                <w:color w:val="000000" w:themeColor="text1"/>
                <w:sz w:val="28"/>
                <w:szCs w:val="26"/>
              </w:rPr>
              <w:t>國光生物科技股份</w:t>
            </w:r>
            <w:r w:rsidRPr="00561706">
              <w:rPr>
                <w:color w:val="000000" w:themeColor="text1"/>
                <w:sz w:val="28"/>
                <w:szCs w:val="26"/>
              </w:rPr>
              <w:br/>
            </w:r>
            <w:r w:rsidRPr="00561706">
              <w:rPr>
                <w:color w:val="000000" w:themeColor="text1"/>
                <w:sz w:val="28"/>
                <w:szCs w:val="26"/>
              </w:rPr>
              <w:t>有限公司</w:t>
            </w:r>
          </w:p>
          <w:p w14:paraId="050ED52E" w14:textId="0359AD56" w:rsidR="00823C30" w:rsidRPr="00561706" w:rsidRDefault="00823C30" w:rsidP="00823C30">
            <w:pPr>
              <w:pStyle w:val="24"/>
              <w:spacing w:line="360" w:lineRule="exact"/>
              <w:ind w:left="0" w:firstLine="0"/>
              <w:jc w:val="center"/>
              <w:rPr>
                <w:color w:val="000000" w:themeColor="text1"/>
                <w:sz w:val="28"/>
                <w:szCs w:val="26"/>
              </w:rPr>
            </w:pPr>
            <w:proofErr w:type="gramStart"/>
            <w:r w:rsidRPr="00561706">
              <w:rPr>
                <w:color w:val="000000" w:themeColor="text1"/>
                <w:sz w:val="28"/>
                <w:szCs w:val="26"/>
              </w:rPr>
              <w:t>（</w:t>
            </w:r>
            <w:proofErr w:type="gramEnd"/>
            <w:r w:rsidRPr="00561706">
              <w:rPr>
                <w:color w:val="000000" w:themeColor="text1"/>
                <w:sz w:val="28"/>
                <w:szCs w:val="26"/>
              </w:rPr>
              <w:t>R.O.C.</w:t>
            </w:r>
            <w:r w:rsidRPr="00561706">
              <w:rPr>
                <w:color w:val="000000" w:themeColor="text1"/>
                <w:sz w:val="28"/>
                <w:szCs w:val="26"/>
              </w:rPr>
              <w:t>）</w:t>
            </w:r>
          </w:p>
        </w:tc>
      </w:tr>
      <w:tr w:rsidR="00561706" w:rsidRPr="00561706" w14:paraId="1DFB0A6C" w14:textId="77777777" w:rsidTr="001E3A44">
        <w:trPr>
          <w:trHeight w:val="1833"/>
          <w:jc w:val="center"/>
        </w:trPr>
        <w:tc>
          <w:tcPr>
            <w:tcW w:w="2503" w:type="dxa"/>
            <w:vMerge/>
            <w:tcMar>
              <w:left w:w="0" w:type="dxa"/>
              <w:right w:w="0" w:type="dxa"/>
            </w:tcMar>
            <w:vAlign w:val="center"/>
          </w:tcPr>
          <w:p w14:paraId="79832C55" w14:textId="77777777" w:rsidR="00823C30" w:rsidRPr="00561706" w:rsidRDefault="00823C30" w:rsidP="004976C9">
            <w:pPr>
              <w:pStyle w:val="24"/>
              <w:spacing w:line="360" w:lineRule="exact"/>
              <w:ind w:left="0" w:firstLine="0"/>
              <w:jc w:val="center"/>
              <w:rPr>
                <w:color w:val="000000" w:themeColor="text1"/>
                <w:sz w:val="28"/>
                <w:szCs w:val="26"/>
                <w:lang w:val="nl-NL"/>
              </w:rPr>
            </w:pPr>
          </w:p>
        </w:tc>
        <w:tc>
          <w:tcPr>
            <w:tcW w:w="2268" w:type="dxa"/>
            <w:vMerge/>
            <w:vAlign w:val="center"/>
          </w:tcPr>
          <w:p w14:paraId="3848A141" w14:textId="1F3E242B" w:rsidR="00823C30" w:rsidRPr="00561706" w:rsidRDefault="00823C30" w:rsidP="00BD5E5E">
            <w:pPr>
              <w:pStyle w:val="24"/>
              <w:spacing w:line="360" w:lineRule="exact"/>
              <w:ind w:left="0" w:firstLine="0"/>
              <w:jc w:val="center"/>
              <w:rPr>
                <w:color w:val="000000" w:themeColor="text1"/>
                <w:sz w:val="28"/>
                <w:szCs w:val="26"/>
              </w:rPr>
            </w:pPr>
          </w:p>
        </w:tc>
        <w:tc>
          <w:tcPr>
            <w:tcW w:w="2326" w:type="dxa"/>
            <w:vAlign w:val="center"/>
          </w:tcPr>
          <w:p w14:paraId="70152E65" w14:textId="77777777" w:rsidR="00823C30" w:rsidRPr="00561706" w:rsidRDefault="00823C30" w:rsidP="00BD5E5E">
            <w:pPr>
              <w:snapToGrid w:val="0"/>
              <w:spacing w:line="340" w:lineRule="exact"/>
              <w:jc w:val="center"/>
              <w:rPr>
                <w:rFonts w:eastAsia="標楷體"/>
                <w:color w:val="000000" w:themeColor="text1"/>
                <w:sz w:val="28"/>
                <w:szCs w:val="26"/>
              </w:rPr>
            </w:pPr>
            <w:r w:rsidRPr="00561706">
              <w:rPr>
                <w:rFonts w:eastAsia="標楷體"/>
                <w:color w:val="000000" w:themeColor="text1"/>
                <w:sz w:val="28"/>
                <w:szCs w:val="26"/>
              </w:rPr>
              <w:t>MVC FLU Quadrivalent pre-filled syringe injection</w:t>
            </w:r>
          </w:p>
          <w:p w14:paraId="555F1580" w14:textId="77A1DC7D" w:rsidR="00823C30" w:rsidRPr="00561706" w:rsidRDefault="00823C30" w:rsidP="00BD5E5E">
            <w:pPr>
              <w:snapToGrid w:val="0"/>
              <w:spacing w:line="340" w:lineRule="exact"/>
              <w:jc w:val="center"/>
              <w:rPr>
                <w:rFonts w:eastAsia="標楷體"/>
                <w:color w:val="000000" w:themeColor="text1"/>
                <w:sz w:val="28"/>
                <w:szCs w:val="26"/>
              </w:rPr>
            </w:pPr>
            <w:r w:rsidRPr="00561706">
              <w:rPr>
                <w:rFonts w:eastAsia="標楷體" w:hint="eastAsia"/>
                <w:color w:val="000000" w:themeColor="text1"/>
                <w:sz w:val="28"/>
                <w:szCs w:val="26"/>
              </w:rPr>
              <w:t>高端四</w:t>
            </w:r>
            <w:proofErr w:type="gramStart"/>
            <w:r w:rsidRPr="00561706">
              <w:rPr>
                <w:rFonts w:eastAsia="標楷體" w:hint="eastAsia"/>
                <w:color w:val="000000" w:themeColor="text1"/>
                <w:sz w:val="28"/>
                <w:szCs w:val="26"/>
              </w:rPr>
              <w:t>價流感</w:t>
            </w:r>
            <w:proofErr w:type="gramEnd"/>
            <w:r w:rsidRPr="00561706">
              <w:rPr>
                <w:rFonts w:eastAsia="標楷體" w:hint="eastAsia"/>
                <w:color w:val="000000" w:themeColor="text1"/>
                <w:sz w:val="28"/>
                <w:szCs w:val="26"/>
              </w:rPr>
              <w:t>疫苗</w:t>
            </w:r>
          </w:p>
        </w:tc>
        <w:tc>
          <w:tcPr>
            <w:tcW w:w="2385" w:type="dxa"/>
            <w:vAlign w:val="center"/>
          </w:tcPr>
          <w:p w14:paraId="48271E08" w14:textId="77777777" w:rsidR="00823C30" w:rsidRPr="00561706" w:rsidRDefault="00823C30" w:rsidP="00BD5E5E">
            <w:pPr>
              <w:snapToGrid w:val="0"/>
              <w:spacing w:line="340" w:lineRule="exact"/>
              <w:jc w:val="center"/>
              <w:rPr>
                <w:rFonts w:eastAsia="標楷體"/>
                <w:color w:val="000000" w:themeColor="text1"/>
                <w:sz w:val="28"/>
                <w:szCs w:val="26"/>
              </w:rPr>
            </w:pPr>
            <w:r w:rsidRPr="00561706">
              <w:rPr>
                <w:rFonts w:eastAsia="標楷體" w:hint="eastAsia"/>
                <w:color w:val="000000" w:themeColor="text1"/>
                <w:sz w:val="28"/>
                <w:szCs w:val="26"/>
              </w:rPr>
              <w:t>高端疫苗生物製劑股份有限公司</w:t>
            </w:r>
          </w:p>
          <w:p w14:paraId="3BC8B601" w14:textId="713E4028" w:rsidR="00823C30" w:rsidRPr="00561706" w:rsidRDefault="00823C30" w:rsidP="004976C9">
            <w:pPr>
              <w:pStyle w:val="24"/>
              <w:spacing w:line="360" w:lineRule="exact"/>
              <w:ind w:left="0" w:firstLine="0"/>
              <w:jc w:val="center"/>
              <w:rPr>
                <w:color w:val="000000" w:themeColor="text1"/>
                <w:sz w:val="28"/>
                <w:szCs w:val="26"/>
              </w:rPr>
            </w:pPr>
            <w:proofErr w:type="gramStart"/>
            <w:r w:rsidRPr="00561706">
              <w:rPr>
                <w:color w:val="000000" w:themeColor="text1"/>
                <w:sz w:val="28"/>
                <w:szCs w:val="26"/>
              </w:rPr>
              <w:t>（</w:t>
            </w:r>
            <w:proofErr w:type="gramEnd"/>
            <w:r w:rsidRPr="00561706">
              <w:rPr>
                <w:color w:val="000000" w:themeColor="text1"/>
                <w:sz w:val="28"/>
                <w:szCs w:val="26"/>
              </w:rPr>
              <w:t>R.O.C</w:t>
            </w:r>
            <w:proofErr w:type="gramStart"/>
            <w:r w:rsidRPr="00561706">
              <w:rPr>
                <w:color w:val="000000" w:themeColor="text1"/>
                <w:sz w:val="28"/>
                <w:szCs w:val="26"/>
              </w:rPr>
              <w:t>）</w:t>
            </w:r>
            <w:proofErr w:type="gramEnd"/>
          </w:p>
        </w:tc>
      </w:tr>
    </w:tbl>
    <w:p w14:paraId="616A60C3" w14:textId="37588BB0" w:rsidR="00051EEF" w:rsidRPr="002A786C" w:rsidRDefault="004C407A" w:rsidP="00D56429">
      <w:pPr>
        <w:pStyle w:val="32"/>
        <w:autoSpaceDE/>
        <w:autoSpaceDN/>
        <w:spacing w:beforeLines="20" w:before="48" w:line="320" w:lineRule="exact"/>
        <w:ind w:leftChars="17" w:left="952" w:rightChars="20" w:right="48" w:hanging="911"/>
        <w:textAlignment w:val="auto"/>
        <w:rPr>
          <w:rFonts w:ascii="Times New Roman" w:hAnsi="Times New Roman"/>
          <w:color w:val="000000" w:themeColor="text1"/>
          <w:sz w:val="24"/>
          <w:szCs w:val="24"/>
        </w:rPr>
      </w:pPr>
      <w:r w:rsidRPr="002A786C">
        <w:rPr>
          <w:rFonts w:ascii="Times New Roman" w:hAnsi="Times New Roman"/>
          <w:color w:val="000000" w:themeColor="text1"/>
          <w:sz w:val="24"/>
          <w:szCs w:val="24"/>
        </w:rPr>
        <w:t>附註：</w:t>
      </w:r>
      <w:r w:rsidR="004637D9" w:rsidRPr="002A786C">
        <w:rPr>
          <w:rFonts w:ascii="Times New Roman" w:hAnsi="Times New Roman"/>
          <w:color w:val="000000" w:themeColor="text1"/>
          <w:sz w:val="24"/>
          <w:szCs w:val="24"/>
        </w:rPr>
        <w:t>1.</w:t>
      </w:r>
      <w:r w:rsidRPr="002A786C">
        <w:rPr>
          <w:rFonts w:ascii="Times New Roman" w:hAnsi="Times New Roman"/>
          <w:color w:val="000000" w:themeColor="text1"/>
          <w:sz w:val="24"/>
          <w:szCs w:val="24"/>
        </w:rPr>
        <w:t>品項及其適用年齡</w:t>
      </w:r>
      <w:r w:rsidR="00051EEF" w:rsidRPr="002A786C">
        <w:rPr>
          <w:rFonts w:ascii="Times New Roman" w:hAnsi="Times New Roman"/>
          <w:color w:val="000000" w:themeColor="text1"/>
          <w:sz w:val="24"/>
          <w:szCs w:val="24"/>
        </w:rPr>
        <w:t>以實際供貨為</w:t>
      </w:r>
      <w:proofErr w:type="gramStart"/>
      <w:r w:rsidR="00051EEF" w:rsidRPr="002A786C">
        <w:rPr>
          <w:rFonts w:ascii="Times New Roman" w:hAnsi="Times New Roman"/>
          <w:color w:val="000000" w:themeColor="text1"/>
          <w:sz w:val="24"/>
          <w:szCs w:val="24"/>
        </w:rPr>
        <w:t>準</w:t>
      </w:r>
      <w:proofErr w:type="gramEnd"/>
      <w:r w:rsidR="00051EEF" w:rsidRPr="002A786C">
        <w:rPr>
          <w:rFonts w:ascii="Times New Roman" w:hAnsi="Times New Roman"/>
          <w:color w:val="000000" w:themeColor="text1"/>
          <w:sz w:val="24"/>
          <w:szCs w:val="24"/>
        </w:rPr>
        <w:t>，供貨狀況</w:t>
      </w:r>
      <w:r w:rsidR="00FA1767" w:rsidRPr="002A786C">
        <w:rPr>
          <w:rFonts w:ascii="Times New Roman" w:hAnsi="Times New Roman"/>
          <w:color w:val="000000" w:themeColor="text1"/>
          <w:sz w:val="24"/>
          <w:szCs w:val="24"/>
        </w:rPr>
        <w:t>等資訊</w:t>
      </w:r>
      <w:r w:rsidR="00051EEF" w:rsidRPr="002A786C">
        <w:rPr>
          <w:rFonts w:ascii="Times New Roman" w:hAnsi="Times New Roman"/>
          <w:color w:val="000000" w:themeColor="text1"/>
          <w:sz w:val="24"/>
          <w:szCs w:val="24"/>
        </w:rPr>
        <w:t>如有變動，將另公布於</w:t>
      </w:r>
      <w:r w:rsidR="00BF2C64" w:rsidRPr="002A786C">
        <w:rPr>
          <w:rFonts w:ascii="Times New Roman" w:hAnsi="Times New Roman"/>
          <w:color w:val="000000" w:themeColor="text1"/>
          <w:sz w:val="24"/>
          <w:szCs w:val="24"/>
        </w:rPr>
        <w:t>疾病管制署</w:t>
      </w:r>
      <w:r w:rsidR="00051EEF" w:rsidRPr="002A786C">
        <w:rPr>
          <w:rFonts w:ascii="Times New Roman" w:hAnsi="Times New Roman"/>
          <w:color w:val="000000" w:themeColor="text1"/>
          <w:sz w:val="24"/>
          <w:szCs w:val="24"/>
        </w:rPr>
        <w:t>網站。</w:t>
      </w:r>
    </w:p>
    <w:p w14:paraId="490F01F7" w14:textId="0FBFBBCA" w:rsidR="004637D9" w:rsidRPr="002A786C" w:rsidRDefault="004637D9" w:rsidP="00D56429">
      <w:pPr>
        <w:pStyle w:val="32"/>
        <w:autoSpaceDE/>
        <w:autoSpaceDN/>
        <w:spacing w:beforeLines="20" w:before="48" w:line="320" w:lineRule="exact"/>
        <w:ind w:leftChars="315" w:left="936" w:rightChars="34" w:right="82" w:hangingChars="75" w:hanging="180"/>
        <w:textAlignment w:val="auto"/>
        <w:rPr>
          <w:rFonts w:ascii="Times New Roman" w:hAnsi="Times New Roman"/>
          <w:color w:val="000000" w:themeColor="text1"/>
          <w:sz w:val="24"/>
          <w:szCs w:val="24"/>
        </w:rPr>
      </w:pPr>
      <w:r w:rsidRPr="002A786C">
        <w:rPr>
          <w:rFonts w:ascii="Times New Roman" w:hAnsi="Times New Roman"/>
          <w:color w:val="000000" w:themeColor="text1"/>
          <w:sz w:val="24"/>
          <w:szCs w:val="24"/>
        </w:rPr>
        <w:t>2.</w:t>
      </w:r>
      <w:r w:rsidR="00C7400D" w:rsidRPr="002A786C">
        <w:rPr>
          <w:rFonts w:ascii="Times New Roman" w:hAnsi="Times New Roman"/>
          <w:color w:val="000000" w:themeColor="text1"/>
          <w:sz w:val="24"/>
          <w:szCs w:val="24"/>
        </w:rPr>
        <w:t>請</w:t>
      </w:r>
      <w:r w:rsidR="0009042B" w:rsidRPr="002A786C">
        <w:rPr>
          <w:rFonts w:ascii="Times New Roman" w:hAnsi="Times New Roman"/>
          <w:color w:val="000000" w:themeColor="text1"/>
          <w:sz w:val="24"/>
          <w:szCs w:val="24"/>
        </w:rPr>
        <w:t>依</w:t>
      </w:r>
      <w:r w:rsidR="007C7CDD" w:rsidRPr="002A786C">
        <w:rPr>
          <w:rFonts w:ascii="Times New Roman" w:hAnsi="Times New Roman"/>
          <w:color w:val="000000" w:themeColor="text1"/>
          <w:sz w:val="24"/>
          <w:szCs w:val="24"/>
        </w:rPr>
        <w:t>仿單規定之適用年齡接種疫苗。</w:t>
      </w:r>
    </w:p>
    <w:p w14:paraId="3F49D25D" w14:textId="4D03AAC3" w:rsidR="004C407A" w:rsidRPr="002A786C" w:rsidRDefault="00093B16" w:rsidP="00794261">
      <w:pPr>
        <w:pStyle w:val="20"/>
        <w:keepNext w:val="0"/>
        <w:numPr>
          <w:ilvl w:val="1"/>
          <w:numId w:val="6"/>
        </w:numPr>
        <w:spacing w:beforeLines="100" w:before="240" w:line="500" w:lineRule="exact"/>
        <w:ind w:hanging="992"/>
        <w:jc w:val="both"/>
        <w:rPr>
          <w:rFonts w:eastAsia="標楷體"/>
          <w:b/>
          <w:color w:val="000000" w:themeColor="text1"/>
          <w:sz w:val="32"/>
          <w:szCs w:val="32"/>
        </w:rPr>
      </w:pPr>
      <w:bookmarkStart w:id="49" w:name="_Toc330808030"/>
      <w:bookmarkStart w:id="50" w:name="_Toc382386750"/>
      <w:bookmarkStart w:id="51" w:name="_Toc382403376"/>
      <w:bookmarkStart w:id="52" w:name="_Toc382403435"/>
      <w:bookmarkStart w:id="53" w:name="_Toc382403474"/>
      <w:r w:rsidRPr="002A786C">
        <w:rPr>
          <w:rFonts w:eastAsia="標楷體"/>
          <w:b/>
          <w:color w:val="000000" w:themeColor="text1"/>
          <w:sz w:val="32"/>
          <w:szCs w:val="32"/>
        </w:rPr>
        <w:lastRenderedPageBreak/>
        <w:t xml:space="preserve"> </w:t>
      </w:r>
      <w:bookmarkStart w:id="54" w:name="_Toc102398236"/>
      <w:r w:rsidR="001B429E" w:rsidRPr="002A786C">
        <w:rPr>
          <w:rFonts w:eastAsia="標楷體"/>
          <w:b/>
          <w:color w:val="000000" w:themeColor="text1"/>
          <w:sz w:val="32"/>
          <w:szCs w:val="32"/>
        </w:rPr>
        <w:t>疫苗供應</w:t>
      </w:r>
      <w:bookmarkEnd w:id="49"/>
      <w:bookmarkEnd w:id="50"/>
      <w:bookmarkEnd w:id="51"/>
      <w:bookmarkEnd w:id="52"/>
      <w:bookmarkEnd w:id="53"/>
      <w:bookmarkEnd w:id="54"/>
    </w:p>
    <w:p w14:paraId="0E181008" w14:textId="77777777" w:rsidR="00885175" w:rsidRPr="002A786C" w:rsidRDefault="00885175" w:rsidP="00D56429">
      <w:pPr>
        <w:pStyle w:val="2-1-"/>
        <w:keepNext w:val="0"/>
        <w:spacing w:before="120" w:afterLines="25" w:after="60"/>
        <w:ind w:left="561" w:hanging="561"/>
        <w:rPr>
          <w:color w:val="000000" w:themeColor="text1"/>
        </w:rPr>
      </w:pPr>
      <w:r w:rsidRPr="002A786C">
        <w:rPr>
          <w:color w:val="000000" w:themeColor="text1"/>
        </w:rPr>
        <w:t>壹、疫苗供</w:t>
      </w:r>
      <w:r w:rsidR="00562D86" w:rsidRPr="002A786C">
        <w:rPr>
          <w:color w:val="000000" w:themeColor="text1"/>
        </w:rPr>
        <w:t>應方式</w:t>
      </w:r>
    </w:p>
    <w:p w14:paraId="4C2BB901" w14:textId="77777777" w:rsidR="00885175" w:rsidRPr="002A786C" w:rsidRDefault="00E07266" w:rsidP="00E24E17">
      <w:pPr>
        <w:pStyle w:val="1-1--15"/>
        <w:spacing w:beforeLines="25" w:before="60"/>
        <w:ind w:left="360" w:firstLine="560"/>
        <w:rPr>
          <w:color w:val="000000" w:themeColor="text1"/>
        </w:rPr>
      </w:pPr>
      <w:r w:rsidRPr="002A786C">
        <w:rPr>
          <w:color w:val="000000" w:themeColor="text1"/>
        </w:rPr>
        <w:t>本</w:t>
      </w:r>
      <w:r w:rsidR="00562D86" w:rsidRPr="002A786C">
        <w:rPr>
          <w:color w:val="000000" w:themeColor="text1"/>
        </w:rPr>
        <w:t>計畫所需疫苗由</w:t>
      </w:r>
      <w:r w:rsidR="001B2FD1" w:rsidRPr="002A786C">
        <w:rPr>
          <w:color w:val="000000" w:themeColor="text1"/>
        </w:rPr>
        <w:t>疾病管制署</w:t>
      </w:r>
      <w:r w:rsidR="00562D86" w:rsidRPr="002A786C">
        <w:rPr>
          <w:color w:val="000000" w:themeColor="text1"/>
        </w:rPr>
        <w:t>統一採購，</w:t>
      </w:r>
      <w:r w:rsidR="00885175" w:rsidRPr="002A786C">
        <w:rPr>
          <w:color w:val="000000" w:themeColor="text1"/>
        </w:rPr>
        <w:t>各衛生局</w:t>
      </w:r>
      <w:r w:rsidR="00562D86" w:rsidRPr="002A786C">
        <w:rPr>
          <w:color w:val="000000" w:themeColor="text1"/>
        </w:rPr>
        <w:t>於</w:t>
      </w:r>
      <w:proofErr w:type="gramStart"/>
      <w:r w:rsidR="00562D86" w:rsidRPr="002A786C">
        <w:rPr>
          <w:color w:val="000000" w:themeColor="text1"/>
        </w:rPr>
        <w:t>接收受配疫苗</w:t>
      </w:r>
      <w:proofErr w:type="gramEnd"/>
      <w:r w:rsidR="00562D86" w:rsidRPr="002A786C">
        <w:rPr>
          <w:color w:val="000000" w:themeColor="text1"/>
        </w:rPr>
        <w:t>後</w:t>
      </w:r>
      <w:r w:rsidR="00885175" w:rsidRPr="002A786C">
        <w:rPr>
          <w:color w:val="000000" w:themeColor="text1"/>
        </w:rPr>
        <w:t>請掌握時效於開打前發送至各接種單位。</w:t>
      </w:r>
    </w:p>
    <w:p w14:paraId="44653ABF" w14:textId="77777777" w:rsidR="00885175" w:rsidRPr="002A786C" w:rsidRDefault="00885175" w:rsidP="00D56429">
      <w:pPr>
        <w:pStyle w:val="2-1-"/>
        <w:keepNext w:val="0"/>
        <w:spacing w:before="120" w:afterLines="25" w:after="60"/>
        <w:ind w:left="561" w:hanging="561"/>
        <w:rPr>
          <w:color w:val="000000" w:themeColor="text1"/>
        </w:rPr>
      </w:pPr>
      <w:r w:rsidRPr="002A786C">
        <w:rPr>
          <w:color w:val="000000" w:themeColor="text1"/>
        </w:rPr>
        <w:t>貳、全國</w:t>
      </w:r>
      <w:r w:rsidR="00562D86" w:rsidRPr="002A786C">
        <w:rPr>
          <w:color w:val="000000" w:themeColor="text1"/>
        </w:rPr>
        <w:t>疫苗分配及調撥機制</w:t>
      </w:r>
    </w:p>
    <w:p w14:paraId="7A8B93FD" w14:textId="47FEE7D5" w:rsidR="00096534" w:rsidRPr="002A786C" w:rsidRDefault="00562D86"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w:t>
      </w:r>
      <w:r w:rsidR="00D10950" w:rsidRPr="002A786C">
        <w:rPr>
          <w:rFonts w:eastAsia="標楷體"/>
          <w:color w:val="000000" w:themeColor="text1"/>
          <w:spacing w:val="-4"/>
          <w:sz w:val="28"/>
        </w:rPr>
        <w:t>各縣市</w:t>
      </w:r>
      <w:r w:rsidR="00FA1767" w:rsidRPr="002A786C">
        <w:rPr>
          <w:rFonts w:eastAsia="標楷體"/>
          <w:color w:val="000000" w:themeColor="text1"/>
          <w:spacing w:val="-4"/>
          <w:sz w:val="28"/>
        </w:rPr>
        <w:t>提報</w:t>
      </w:r>
      <w:r w:rsidR="00D10950" w:rsidRPr="002A786C">
        <w:rPr>
          <w:rFonts w:eastAsia="標楷體"/>
          <w:color w:val="000000" w:themeColor="text1"/>
          <w:spacing w:val="-4"/>
          <w:sz w:val="28"/>
        </w:rPr>
        <w:t>量（含代購量），依交貨時程</w:t>
      </w:r>
      <w:r w:rsidR="00D90714" w:rsidRPr="002A786C">
        <w:rPr>
          <w:rFonts w:eastAsia="標楷體"/>
          <w:color w:val="000000" w:themeColor="text1"/>
          <w:spacing w:val="-4"/>
          <w:sz w:val="28"/>
        </w:rPr>
        <w:t>分批</w:t>
      </w:r>
      <w:r w:rsidR="00D10950" w:rsidRPr="002A786C">
        <w:rPr>
          <w:rFonts w:eastAsia="標楷體"/>
          <w:color w:val="000000" w:themeColor="text1"/>
          <w:spacing w:val="-4"/>
          <w:sz w:val="28"/>
        </w:rPr>
        <w:t>撥發各縣市，</w:t>
      </w:r>
      <w:r w:rsidR="00096534" w:rsidRPr="002A786C">
        <w:rPr>
          <w:rFonts w:eastAsia="標楷體"/>
          <w:color w:val="000000" w:themeColor="text1"/>
          <w:spacing w:val="-4"/>
          <w:sz w:val="28"/>
        </w:rPr>
        <w:t>各</w:t>
      </w:r>
      <w:proofErr w:type="gramStart"/>
      <w:r w:rsidR="00096534" w:rsidRPr="002A786C">
        <w:rPr>
          <w:rFonts w:eastAsia="標楷體"/>
          <w:color w:val="000000" w:themeColor="text1"/>
          <w:spacing w:val="-4"/>
          <w:sz w:val="28"/>
        </w:rPr>
        <w:t>縣市受配疫苗</w:t>
      </w:r>
      <w:proofErr w:type="gramEnd"/>
      <w:r w:rsidR="00096534" w:rsidRPr="002A786C">
        <w:rPr>
          <w:rFonts w:eastAsia="標楷體"/>
          <w:color w:val="000000" w:themeColor="text1"/>
          <w:spacing w:val="-4"/>
          <w:sz w:val="28"/>
        </w:rPr>
        <w:t>時間、數量及廠牌種類，依疫苗交貨時程、各縣市疫苗</w:t>
      </w:r>
      <w:r w:rsidR="006B78F8" w:rsidRPr="002A786C">
        <w:rPr>
          <w:rFonts w:eastAsia="標楷體"/>
          <w:color w:val="000000" w:themeColor="text1"/>
          <w:spacing w:val="-4"/>
          <w:sz w:val="28"/>
        </w:rPr>
        <w:t>使用情形</w:t>
      </w:r>
      <w:r w:rsidR="00096534" w:rsidRPr="002A786C">
        <w:rPr>
          <w:rFonts w:eastAsia="標楷體"/>
          <w:color w:val="000000" w:themeColor="text1"/>
          <w:spacing w:val="-4"/>
          <w:sz w:val="28"/>
        </w:rPr>
        <w:t>撥發。</w:t>
      </w:r>
    </w:p>
    <w:p w14:paraId="57B9529C" w14:textId="4A4398B2" w:rsidR="008332DB" w:rsidRPr="002A786C" w:rsidRDefault="002B24B8" w:rsidP="003F4653">
      <w:pPr>
        <w:adjustRightInd w:val="0"/>
        <w:spacing w:line="500" w:lineRule="exact"/>
        <w:ind w:leftChars="144" w:left="906" w:hangingChars="200" w:hanging="560"/>
        <w:jc w:val="both"/>
        <w:rPr>
          <w:rFonts w:eastAsia="標楷體"/>
          <w:color w:val="000000" w:themeColor="text1"/>
        </w:rPr>
      </w:pPr>
      <w:r w:rsidRPr="002A786C">
        <w:rPr>
          <w:rFonts w:eastAsia="標楷體"/>
          <w:color w:val="000000" w:themeColor="text1"/>
          <w:sz w:val="28"/>
        </w:rPr>
        <w:t>二</w:t>
      </w:r>
      <w:r w:rsidR="008332DB" w:rsidRPr="002A786C">
        <w:rPr>
          <w:rFonts w:eastAsia="標楷體"/>
          <w:color w:val="000000" w:themeColor="text1"/>
          <w:sz w:val="28"/>
        </w:rPr>
        <w:t>、</w:t>
      </w:r>
      <w:r w:rsidR="001B2FD1" w:rsidRPr="002A786C">
        <w:rPr>
          <w:rFonts w:eastAsia="標楷體"/>
          <w:color w:val="000000" w:themeColor="text1"/>
          <w:sz w:val="28"/>
        </w:rPr>
        <w:t>疾病</w:t>
      </w:r>
      <w:proofErr w:type="gramStart"/>
      <w:r w:rsidR="001B2FD1" w:rsidRPr="002A786C">
        <w:rPr>
          <w:rFonts w:eastAsia="標楷體"/>
          <w:color w:val="000000" w:themeColor="text1"/>
          <w:sz w:val="28"/>
        </w:rPr>
        <w:t>管制署</w:t>
      </w:r>
      <w:r w:rsidR="00C06AA5" w:rsidRPr="002A786C">
        <w:rPr>
          <w:rFonts w:eastAsia="標楷體"/>
          <w:color w:val="000000" w:themeColor="text1"/>
          <w:sz w:val="28"/>
        </w:rPr>
        <w:t>得</w:t>
      </w:r>
      <w:r w:rsidR="008332DB" w:rsidRPr="002A786C">
        <w:rPr>
          <w:rFonts w:eastAsia="標楷體"/>
          <w:color w:val="000000" w:themeColor="text1"/>
          <w:sz w:val="28"/>
        </w:rPr>
        <w:t>視</w:t>
      </w:r>
      <w:proofErr w:type="gramEnd"/>
      <w:r w:rsidR="00FA450B" w:rsidRPr="002A786C">
        <w:rPr>
          <w:rFonts w:eastAsia="標楷體"/>
          <w:color w:val="000000" w:themeColor="text1"/>
          <w:sz w:val="28"/>
        </w:rPr>
        <w:t>實際接種情形</w:t>
      </w:r>
      <w:r w:rsidR="00DC1937" w:rsidRPr="002A786C">
        <w:rPr>
          <w:rFonts w:eastAsia="標楷體"/>
          <w:color w:val="000000" w:themeColor="text1"/>
          <w:sz w:val="28"/>
        </w:rPr>
        <w:t>，</w:t>
      </w:r>
      <w:r w:rsidR="009138B3" w:rsidRPr="002A786C">
        <w:rPr>
          <w:rFonts w:eastAsia="標楷體"/>
          <w:color w:val="000000" w:themeColor="text1"/>
          <w:sz w:val="28"/>
        </w:rPr>
        <w:t>進行全國各區及各縣市疫苗調度作業</w:t>
      </w:r>
      <w:r w:rsidR="008332DB" w:rsidRPr="002A786C">
        <w:rPr>
          <w:rFonts w:eastAsia="標楷體"/>
          <w:color w:val="000000" w:themeColor="text1"/>
          <w:sz w:val="28"/>
        </w:rPr>
        <w:t>。</w:t>
      </w:r>
    </w:p>
    <w:p w14:paraId="7BA314B1" w14:textId="77777777" w:rsidR="00885175" w:rsidRPr="002A786C" w:rsidRDefault="00885175" w:rsidP="00D56429">
      <w:pPr>
        <w:pStyle w:val="2-1-"/>
        <w:keepNext w:val="0"/>
        <w:spacing w:before="120" w:afterLines="25" w:after="60"/>
        <w:ind w:left="561" w:hanging="561"/>
        <w:rPr>
          <w:color w:val="000000" w:themeColor="text1"/>
        </w:rPr>
      </w:pPr>
      <w:r w:rsidRPr="002A786C">
        <w:rPr>
          <w:color w:val="000000" w:themeColor="text1"/>
        </w:rPr>
        <w:t>參、縣市轄內之疫苗分配</w:t>
      </w:r>
    </w:p>
    <w:p w14:paraId="571D4224" w14:textId="4FDC5BC3" w:rsidR="00D90066" w:rsidRPr="002A786C" w:rsidRDefault="009B2BF5"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w:t>
      </w:r>
      <w:r w:rsidR="00D67B0F" w:rsidRPr="002A786C">
        <w:rPr>
          <w:rFonts w:eastAsia="標楷體"/>
          <w:color w:val="000000" w:themeColor="text1"/>
          <w:sz w:val="28"/>
        </w:rPr>
        <w:t>執行初期，</w:t>
      </w:r>
      <w:r w:rsidR="00885175" w:rsidRPr="002A786C">
        <w:rPr>
          <w:rFonts w:eastAsia="標楷體"/>
          <w:color w:val="000000" w:themeColor="text1"/>
          <w:sz w:val="28"/>
        </w:rPr>
        <w:t>衛生局應</w:t>
      </w:r>
      <w:r w:rsidR="00D67B0F" w:rsidRPr="002A786C">
        <w:rPr>
          <w:rFonts w:eastAsia="標楷體"/>
          <w:color w:val="000000" w:themeColor="text1"/>
          <w:sz w:val="28"/>
        </w:rPr>
        <w:t>優先</w:t>
      </w:r>
      <w:r w:rsidR="006B78F8" w:rsidRPr="002A786C">
        <w:rPr>
          <w:rFonts w:eastAsia="標楷體"/>
          <w:color w:val="000000" w:themeColor="text1"/>
          <w:sz w:val="28"/>
        </w:rPr>
        <w:t>滿足民眾至</w:t>
      </w:r>
      <w:r w:rsidR="00D67B0F" w:rsidRPr="002A786C">
        <w:rPr>
          <w:rFonts w:eastAsia="標楷體"/>
          <w:color w:val="000000" w:themeColor="text1"/>
          <w:sz w:val="28"/>
        </w:rPr>
        <w:t>合約院所</w:t>
      </w:r>
      <w:r w:rsidR="006B78F8" w:rsidRPr="002A786C">
        <w:rPr>
          <w:rFonts w:eastAsia="標楷體"/>
          <w:color w:val="000000" w:themeColor="text1"/>
          <w:sz w:val="28"/>
        </w:rPr>
        <w:t>接種需求</w:t>
      </w:r>
      <w:r w:rsidR="00D67B0F" w:rsidRPr="002A786C">
        <w:rPr>
          <w:rFonts w:eastAsia="標楷體"/>
          <w:color w:val="000000" w:themeColor="text1"/>
          <w:sz w:val="28"/>
        </w:rPr>
        <w:t>，並應</w:t>
      </w:r>
      <w:r w:rsidR="00885175" w:rsidRPr="002A786C">
        <w:rPr>
          <w:rFonts w:eastAsia="標楷體"/>
          <w:color w:val="000000" w:themeColor="text1"/>
          <w:sz w:val="28"/>
        </w:rPr>
        <w:t>事先規劃轄區內</w:t>
      </w:r>
      <w:r w:rsidR="008817BF" w:rsidRPr="002A786C">
        <w:rPr>
          <w:rFonts w:eastAsia="標楷體"/>
          <w:color w:val="000000" w:themeColor="text1"/>
          <w:sz w:val="28"/>
        </w:rPr>
        <w:t>合約院所</w:t>
      </w:r>
      <w:r w:rsidR="00885175" w:rsidRPr="002A786C">
        <w:rPr>
          <w:rFonts w:eastAsia="標楷體"/>
          <w:color w:val="000000" w:themeColor="text1"/>
          <w:sz w:val="28"/>
        </w:rPr>
        <w:t>之疫苗分配與管控</w:t>
      </w:r>
      <w:r w:rsidR="00E909E4" w:rsidRPr="002A786C">
        <w:rPr>
          <w:rFonts w:eastAsia="標楷體"/>
          <w:color w:val="000000" w:themeColor="text1"/>
          <w:sz w:val="28"/>
        </w:rPr>
        <w:t>標準</w:t>
      </w:r>
      <w:r w:rsidR="00821ACB" w:rsidRPr="002A786C">
        <w:rPr>
          <w:rFonts w:eastAsia="標楷體"/>
          <w:color w:val="000000" w:themeColor="text1"/>
          <w:sz w:val="28"/>
        </w:rPr>
        <w:t>，</w:t>
      </w:r>
      <w:r w:rsidR="00885175" w:rsidRPr="002A786C">
        <w:rPr>
          <w:rFonts w:eastAsia="標楷體"/>
          <w:color w:val="000000" w:themeColor="text1"/>
          <w:sz w:val="28"/>
        </w:rPr>
        <w:t>及彈性調撥等因應措施。</w:t>
      </w:r>
    </w:p>
    <w:p w14:paraId="3B4E2743" w14:textId="77777777" w:rsidR="00885175" w:rsidRPr="002A786C" w:rsidRDefault="00E909E4"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w:t>
      </w:r>
      <w:r w:rsidR="00885175" w:rsidRPr="002A786C">
        <w:rPr>
          <w:rFonts w:eastAsia="標楷體"/>
          <w:color w:val="000000" w:themeColor="text1"/>
          <w:sz w:val="28"/>
        </w:rPr>
        <w:t>、衛生局於收到疫苗並完成點收後，除應保留足額之儲備應變及</w:t>
      </w:r>
      <w:proofErr w:type="gramStart"/>
      <w:r w:rsidR="00885175" w:rsidRPr="002A786C">
        <w:rPr>
          <w:rFonts w:eastAsia="標楷體"/>
          <w:color w:val="000000" w:themeColor="text1"/>
          <w:sz w:val="28"/>
        </w:rPr>
        <w:t>調撥量外</w:t>
      </w:r>
      <w:proofErr w:type="gramEnd"/>
      <w:r w:rsidR="00885175" w:rsidRPr="002A786C">
        <w:rPr>
          <w:rFonts w:eastAsia="標楷體"/>
          <w:color w:val="000000" w:themeColor="text1"/>
          <w:sz w:val="28"/>
        </w:rPr>
        <w:t>，</w:t>
      </w:r>
      <w:r w:rsidR="00EF58F1" w:rsidRPr="002A786C">
        <w:rPr>
          <w:rFonts w:eastAsia="標楷體"/>
          <w:color w:val="000000" w:themeColor="text1"/>
          <w:sz w:val="28"/>
        </w:rPr>
        <w:t>並應</w:t>
      </w:r>
      <w:r w:rsidR="00821ACB" w:rsidRPr="002A786C">
        <w:rPr>
          <w:rFonts w:eastAsia="標楷體"/>
          <w:color w:val="000000" w:themeColor="text1"/>
          <w:sz w:val="28"/>
        </w:rPr>
        <w:t>依前述分配計畫，</w:t>
      </w:r>
      <w:r w:rsidR="00885175" w:rsidRPr="002A786C">
        <w:rPr>
          <w:rFonts w:eastAsia="標楷體"/>
          <w:color w:val="000000" w:themeColor="text1"/>
          <w:sz w:val="28"/>
        </w:rPr>
        <w:t>儘速將疫苗分發各衛生所及</w:t>
      </w:r>
      <w:r w:rsidR="008817BF" w:rsidRPr="002A786C">
        <w:rPr>
          <w:rFonts w:eastAsia="標楷體"/>
          <w:color w:val="000000" w:themeColor="text1"/>
          <w:sz w:val="28"/>
        </w:rPr>
        <w:t>合約院所</w:t>
      </w:r>
      <w:r w:rsidR="00885175" w:rsidRPr="002A786C">
        <w:rPr>
          <w:rFonts w:eastAsia="標楷體"/>
          <w:color w:val="000000" w:themeColor="text1"/>
          <w:sz w:val="28"/>
        </w:rPr>
        <w:t>。</w:t>
      </w:r>
    </w:p>
    <w:p w14:paraId="404515B3" w14:textId="76D3CECC" w:rsidR="00885175" w:rsidRPr="002A786C" w:rsidRDefault="00E909E4"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w:t>
      </w:r>
      <w:r w:rsidR="00885175" w:rsidRPr="002A786C">
        <w:rPr>
          <w:rFonts w:eastAsia="標楷體"/>
          <w:color w:val="000000" w:themeColor="text1"/>
          <w:sz w:val="28"/>
        </w:rPr>
        <w:t>、</w:t>
      </w:r>
      <w:r w:rsidR="00E92625" w:rsidRPr="002A786C">
        <w:rPr>
          <w:rFonts w:eastAsia="標楷體"/>
          <w:color w:val="000000" w:themeColor="text1"/>
          <w:sz w:val="28"/>
        </w:rPr>
        <w:t>因應突發之重大</w:t>
      </w:r>
      <w:proofErr w:type="gramStart"/>
      <w:r w:rsidRPr="002A786C">
        <w:rPr>
          <w:rFonts w:eastAsia="標楷體"/>
          <w:color w:val="000000" w:themeColor="text1"/>
          <w:sz w:val="28"/>
        </w:rPr>
        <w:t>疫</w:t>
      </w:r>
      <w:proofErr w:type="gramEnd"/>
      <w:r w:rsidRPr="002A786C">
        <w:rPr>
          <w:rFonts w:eastAsia="標楷體"/>
          <w:color w:val="000000" w:themeColor="text1"/>
          <w:sz w:val="28"/>
        </w:rPr>
        <w:t>情，需</w:t>
      </w:r>
      <w:r w:rsidR="00E92625" w:rsidRPr="002A786C">
        <w:rPr>
          <w:rFonts w:eastAsia="標楷體"/>
          <w:color w:val="000000" w:themeColor="text1"/>
          <w:sz w:val="28"/>
        </w:rPr>
        <w:t>減少民眾至大醫院就醫行為，衛生局</w:t>
      </w:r>
      <w:r w:rsidR="007E264D" w:rsidRPr="002A786C">
        <w:rPr>
          <w:rFonts w:eastAsia="標楷體"/>
          <w:color w:val="000000" w:themeColor="text1"/>
          <w:sz w:val="28"/>
        </w:rPr>
        <w:t>（</w:t>
      </w:r>
      <w:r w:rsidR="00E92625" w:rsidRPr="002A786C">
        <w:rPr>
          <w:rFonts w:eastAsia="標楷體"/>
          <w:color w:val="000000" w:themeColor="text1"/>
          <w:sz w:val="28"/>
        </w:rPr>
        <w:t>所</w:t>
      </w:r>
      <w:r w:rsidR="007E264D" w:rsidRPr="002A786C">
        <w:rPr>
          <w:rFonts w:eastAsia="標楷體"/>
          <w:color w:val="000000" w:themeColor="text1"/>
          <w:sz w:val="28"/>
        </w:rPr>
        <w:t>）</w:t>
      </w:r>
      <w:r w:rsidR="00E92625" w:rsidRPr="002A786C">
        <w:rPr>
          <w:rFonts w:eastAsia="標楷體"/>
          <w:color w:val="000000" w:themeColor="text1"/>
          <w:sz w:val="28"/>
        </w:rPr>
        <w:t>應妥善核估、因應調度疫苗，充足供應衛生所及合約診所等基層醫療單位之需求</w:t>
      </w:r>
      <w:r w:rsidR="00885175" w:rsidRPr="002A786C">
        <w:rPr>
          <w:rFonts w:eastAsia="標楷體"/>
          <w:color w:val="000000" w:themeColor="text1"/>
          <w:sz w:val="28"/>
        </w:rPr>
        <w:t>。</w:t>
      </w:r>
    </w:p>
    <w:p w14:paraId="355E3E22" w14:textId="77777777" w:rsidR="00885175" w:rsidRPr="002A786C" w:rsidRDefault="00E909E4"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四</w:t>
      </w:r>
      <w:r w:rsidR="00885175" w:rsidRPr="002A786C">
        <w:rPr>
          <w:rFonts w:eastAsia="標楷體"/>
          <w:color w:val="000000" w:themeColor="text1"/>
          <w:sz w:val="28"/>
        </w:rPr>
        <w:t>、疫苗撥發參考原則：</w:t>
      </w:r>
    </w:p>
    <w:p w14:paraId="7B826A7A" w14:textId="71C6F14F" w:rsidR="00885175"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885175" w:rsidRPr="002A786C">
        <w:rPr>
          <w:rFonts w:eastAsia="標楷體"/>
          <w:color w:val="000000" w:themeColor="text1"/>
          <w:sz w:val="28"/>
          <w:szCs w:val="28"/>
        </w:rPr>
        <w:t>依據醫療院所填報之人力配置統計表、名冊及接種意願，協商一定比率，作為該醫療院所醫護人員等接種所需之疫苗分配量。</w:t>
      </w:r>
    </w:p>
    <w:p w14:paraId="553BB923" w14:textId="4479EB20" w:rsidR="00885175"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885175" w:rsidRPr="002A786C">
        <w:rPr>
          <w:rFonts w:eastAsia="標楷體"/>
          <w:color w:val="000000" w:themeColor="text1"/>
          <w:sz w:val="28"/>
          <w:szCs w:val="28"/>
        </w:rPr>
        <w:t>依據去年</w:t>
      </w:r>
      <w:r w:rsidR="008817BF" w:rsidRPr="002A786C">
        <w:rPr>
          <w:rFonts w:eastAsia="標楷體"/>
          <w:color w:val="000000" w:themeColor="text1"/>
          <w:sz w:val="28"/>
          <w:szCs w:val="28"/>
        </w:rPr>
        <w:t>合約院所</w:t>
      </w:r>
      <w:r w:rsidR="00885175" w:rsidRPr="002A786C">
        <w:rPr>
          <w:rFonts w:eastAsia="標楷體"/>
          <w:color w:val="000000" w:themeColor="text1"/>
          <w:sz w:val="28"/>
          <w:szCs w:val="28"/>
        </w:rPr>
        <w:t>同時期單日或單</w:t>
      </w:r>
      <w:proofErr w:type="gramStart"/>
      <w:r w:rsidR="00885175" w:rsidRPr="002A786C">
        <w:rPr>
          <w:rFonts w:eastAsia="標楷體"/>
          <w:color w:val="000000" w:themeColor="text1"/>
          <w:sz w:val="28"/>
          <w:szCs w:val="28"/>
        </w:rPr>
        <w:t>週</w:t>
      </w:r>
      <w:proofErr w:type="gramEnd"/>
      <w:r w:rsidR="00885175" w:rsidRPr="002A786C">
        <w:rPr>
          <w:rFonts w:eastAsia="標楷體"/>
          <w:color w:val="000000" w:themeColor="text1"/>
          <w:sz w:val="28"/>
          <w:szCs w:val="28"/>
        </w:rPr>
        <w:t>最大接種量或可供評估之可能接種量核算，以可提供</w:t>
      </w:r>
      <w:r w:rsidR="00885175" w:rsidRPr="002A786C">
        <w:rPr>
          <w:rFonts w:eastAsia="標楷體"/>
          <w:color w:val="000000" w:themeColor="text1"/>
          <w:sz w:val="28"/>
          <w:szCs w:val="28"/>
        </w:rPr>
        <w:t>3</w:t>
      </w:r>
      <w:r w:rsidR="00885175" w:rsidRPr="002A786C">
        <w:rPr>
          <w:rFonts w:eastAsia="標楷體"/>
          <w:color w:val="000000" w:themeColor="text1"/>
          <w:sz w:val="28"/>
          <w:szCs w:val="28"/>
        </w:rPr>
        <w:t>日至</w:t>
      </w:r>
      <w:r w:rsidR="00885175" w:rsidRPr="002A786C">
        <w:rPr>
          <w:rFonts w:eastAsia="標楷體"/>
          <w:color w:val="000000" w:themeColor="text1"/>
          <w:sz w:val="28"/>
          <w:szCs w:val="28"/>
        </w:rPr>
        <w:t>1</w:t>
      </w:r>
      <w:r w:rsidR="00885175" w:rsidRPr="002A786C">
        <w:rPr>
          <w:rFonts w:eastAsia="標楷體"/>
          <w:color w:val="000000" w:themeColor="text1"/>
          <w:sz w:val="28"/>
          <w:szCs w:val="28"/>
        </w:rPr>
        <w:t>週之接種需求量撥發疫苗。</w:t>
      </w:r>
    </w:p>
    <w:p w14:paraId="6F3A666D" w14:textId="2120980D" w:rsidR="00885175"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（三）</w:t>
      </w:r>
      <w:r w:rsidR="00885175" w:rsidRPr="002A786C">
        <w:rPr>
          <w:rFonts w:eastAsia="標楷體"/>
          <w:color w:val="000000" w:themeColor="text1"/>
          <w:sz w:val="28"/>
          <w:szCs w:val="28"/>
        </w:rPr>
        <w:t>疫苗調度較為困難時，可依</w:t>
      </w:r>
      <w:r w:rsidR="008817BF" w:rsidRPr="002A786C">
        <w:rPr>
          <w:rFonts w:eastAsia="標楷體"/>
          <w:color w:val="000000" w:themeColor="text1"/>
          <w:sz w:val="28"/>
          <w:szCs w:val="28"/>
        </w:rPr>
        <w:t>合約院所</w:t>
      </w:r>
      <w:r w:rsidR="00885175" w:rsidRPr="002A786C">
        <w:rPr>
          <w:rFonts w:eastAsia="標楷體"/>
          <w:color w:val="000000" w:themeColor="text1"/>
          <w:sz w:val="28"/>
          <w:szCs w:val="28"/>
        </w:rPr>
        <w:t>提列之接種名冊核撥。</w:t>
      </w:r>
    </w:p>
    <w:p w14:paraId="2E786753" w14:textId="7AA2BCE5" w:rsidR="00885175"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（四）</w:t>
      </w:r>
      <w:r w:rsidR="00885175" w:rsidRPr="002A786C">
        <w:rPr>
          <w:rFonts w:eastAsia="標楷體"/>
          <w:color w:val="000000" w:themeColor="text1"/>
          <w:sz w:val="28"/>
          <w:szCs w:val="28"/>
        </w:rPr>
        <w:t>前往機構接種者，則依據機構內受照顧者及工作人員名冊核</w:t>
      </w:r>
      <w:r w:rsidR="00BB4F80" w:rsidRPr="002A786C">
        <w:rPr>
          <w:rFonts w:eastAsia="標楷體"/>
          <w:color w:val="000000" w:themeColor="text1"/>
          <w:sz w:val="28"/>
          <w:szCs w:val="28"/>
        </w:rPr>
        <w:t>撥</w:t>
      </w:r>
      <w:r w:rsidR="00885175" w:rsidRPr="002A786C">
        <w:rPr>
          <w:rFonts w:eastAsia="標楷體"/>
          <w:color w:val="000000" w:themeColor="text1"/>
          <w:sz w:val="28"/>
          <w:szCs w:val="28"/>
        </w:rPr>
        <w:t>。</w:t>
      </w:r>
    </w:p>
    <w:p w14:paraId="5C209B37" w14:textId="4E3B762E" w:rsidR="00885175"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（五）</w:t>
      </w:r>
      <w:r w:rsidR="00885175" w:rsidRPr="002A786C">
        <w:rPr>
          <w:rFonts w:eastAsia="標楷體"/>
          <w:color w:val="000000" w:themeColor="text1"/>
          <w:sz w:val="28"/>
          <w:szCs w:val="28"/>
        </w:rPr>
        <w:t>衛生局</w:t>
      </w:r>
      <w:r w:rsidR="003B1898" w:rsidRPr="002A786C">
        <w:rPr>
          <w:rFonts w:eastAsia="標楷體"/>
          <w:color w:val="000000" w:themeColor="text1"/>
          <w:sz w:val="28"/>
          <w:szCs w:val="28"/>
        </w:rPr>
        <w:t>（</w:t>
      </w:r>
      <w:r w:rsidR="00885175" w:rsidRPr="002A786C">
        <w:rPr>
          <w:rFonts w:eastAsia="標楷體"/>
          <w:color w:val="000000" w:themeColor="text1"/>
          <w:sz w:val="28"/>
          <w:szCs w:val="28"/>
        </w:rPr>
        <w:t>所</w:t>
      </w:r>
      <w:r w:rsidR="003B1898" w:rsidRPr="002A786C">
        <w:rPr>
          <w:rFonts w:eastAsia="標楷體"/>
          <w:color w:val="000000" w:themeColor="text1"/>
          <w:sz w:val="28"/>
          <w:szCs w:val="28"/>
        </w:rPr>
        <w:t>）</w:t>
      </w:r>
      <w:r w:rsidR="00885175" w:rsidRPr="002A786C">
        <w:rPr>
          <w:rFonts w:eastAsia="標楷體"/>
          <w:color w:val="000000" w:themeColor="text1"/>
          <w:sz w:val="28"/>
          <w:szCs w:val="28"/>
        </w:rPr>
        <w:t>應確實評估掌控轄區整體接種進度及各時期接種需求量，</w:t>
      </w:r>
      <w:proofErr w:type="gramStart"/>
      <w:r w:rsidR="00885175" w:rsidRPr="002A786C">
        <w:rPr>
          <w:rFonts w:eastAsia="標楷體"/>
          <w:color w:val="000000" w:themeColor="text1"/>
          <w:sz w:val="28"/>
          <w:szCs w:val="28"/>
        </w:rPr>
        <w:t>控留當時</w:t>
      </w:r>
      <w:proofErr w:type="gramEnd"/>
      <w:r w:rsidR="00885175" w:rsidRPr="002A786C">
        <w:rPr>
          <w:rFonts w:eastAsia="標楷體"/>
          <w:color w:val="000000" w:themeColor="text1"/>
          <w:sz w:val="28"/>
          <w:szCs w:val="28"/>
        </w:rPr>
        <w:t>轄區疫苗總結存量之</w:t>
      </w:r>
      <w:r w:rsidR="00885175" w:rsidRPr="002A786C">
        <w:rPr>
          <w:rFonts w:eastAsia="標楷體"/>
          <w:color w:val="000000" w:themeColor="text1"/>
          <w:sz w:val="28"/>
          <w:szCs w:val="28"/>
        </w:rPr>
        <w:t>1/4</w:t>
      </w:r>
      <w:r w:rsidR="00885175" w:rsidRPr="002A786C">
        <w:rPr>
          <w:rFonts w:eastAsia="標楷體"/>
          <w:color w:val="000000" w:themeColor="text1"/>
          <w:sz w:val="28"/>
          <w:szCs w:val="28"/>
        </w:rPr>
        <w:t>至</w:t>
      </w:r>
      <w:r w:rsidR="00885175" w:rsidRPr="002A786C">
        <w:rPr>
          <w:rFonts w:eastAsia="標楷體"/>
          <w:color w:val="000000" w:themeColor="text1"/>
          <w:sz w:val="28"/>
          <w:szCs w:val="28"/>
        </w:rPr>
        <w:t>1/3</w:t>
      </w:r>
      <w:r w:rsidR="00885175" w:rsidRPr="002A786C">
        <w:rPr>
          <w:rFonts w:eastAsia="標楷體"/>
          <w:color w:val="000000" w:themeColor="text1"/>
          <w:sz w:val="28"/>
          <w:szCs w:val="28"/>
        </w:rPr>
        <w:t>比例，做為彈性調撥之儲備量因應，避免全額下放接種單位，致無法掌握調撥，影響執行效率。</w:t>
      </w:r>
    </w:p>
    <w:p w14:paraId="69EF726E" w14:textId="77777777" w:rsidR="00885175" w:rsidRPr="002A786C" w:rsidRDefault="00BD7317" w:rsidP="00794261">
      <w:pPr>
        <w:pStyle w:val="20"/>
        <w:keepNext w:val="0"/>
        <w:numPr>
          <w:ilvl w:val="1"/>
          <w:numId w:val="6"/>
        </w:numPr>
        <w:spacing w:beforeLines="100" w:before="240" w:line="500" w:lineRule="exact"/>
        <w:ind w:hanging="992"/>
        <w:jc w:val="both"/>
        <w:rPr>
          <w:rFonts w:eastAsia="標楷體"/>
          <w:b/>
          <w:color w:val="000000" w:themeColor="text1"/>
          <w:sz w:val="32"/>
          <w:szCs w:val="32"/>
        </w:rPr>
      </w:pPr>
      <w:bookmarkStart w:id="55" w:name="_Toc49100739"/>
      <w:r w:rsidRPr="002A786C">
        <w:rPr>
          <w:rFonts w:eastAsia="標楷體"/>
          <w:b/>
          <w:color w:val="000000" w:themeColor="text1"/>
        </w:rPr>
        <w:t xml:space="preserve"> </w:t>
      </w:r>
      <w:bookmarkStart w:id="56" w:name="_Toc330808031"/>
      <w:bookmarkStart w:id="57" w:name="_Toc382386751"/>
      <w:bookmarkStart w:id="58" w:name="_Toc382403377"/>
      <w:bookmarkStart w:id="59" w:name="_Toc382403436"/>
      <w:bookmarkStart w:id="60" w:name="_Toc382403475"/>
      <w:bookmarkStart w:id="61" w:name="_Toc102398237"/>
      <w:r w:rsidR="00885175" w:rsidRPr="002A786C">
        <w:rPr>
          <w:rFonts w:eastAsia="標楷體"/>
          <w:b/>
          <w:color w:val="000000" w:themeColor="text1"/>
          <w:sz w:val="32"/>
          <w:szCs w:val="32"/>
        </w:rPr>
        <w:t>疫苗管理</w:t>
      </w:r>
      <w:bookmarkEnd w:id="56"/>
      <w:bookmarkEnd w:id="57"/>
      <w:bookmarkEnd w:id="58"/>
      <w:bookmarkEnd w:id="59"/>
      <w:bookmarkEnd w:id="60"/>
      <w:bookmarkEnd w:id="61"/>
    </w:p>
    <w:bookmarkEnd w:id="55"/>
    <w:p w14:paraId="2205E3EB" w14:textId="77777777" w:rsidR="00885175" w:rsidRPr="002A786C" w:rsidRDefault="00885175" w:rsidP="00D56429">
      <w:pPr>
        <w:pStyle w:val="2-1-"/>
        <w:keepNext w:val="0"/>
        <w:spacing w:before="120"/>
        <w:ind w:left="561" w:hanging="561"/>
        <w:rPr>
          <w:color w:val="000000" w:themeColor="text1"/>
        </w:rPr>
      </w:pPr>
      <w:r w:rsidRPr="002A786C">
        <w:rPr>
          <w:color w:val="000000" w:themeColor="text1"/>
        </w:rPr>
        <w:lastRenderedPageBreak/>
        <w:t>壹、疫苗之</w:t>
      </w:r>
      <w:r w:rsidR="00DA78A2" w:rsidRPr="002A786C">
        <w:rPr>
          <w:color w:val="000000" w:themeColor="text1"/>
        </w:rPr>
        <w:t>點收、</w:t>
      </w:r>
      <w:r w:rsidRPr="002A786C">
        <w:rPr>
          <w:color w:val="000000" w:themeColor="text1"/>
        </w:rPr>
        <w:t>運送、儲存及使用</w:t>
      </w:r>
    </w:p>
    <w:p w14:paraId="57056ECF" w14:textId="77777777" w:rsidR="00885175" w:rsidRPr="002A786C" w:rsidRDefault="00885175" w:rsidP="000C120A">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一、衛生局點收時，每</w:t>
      </w:r>
      <w:r w:rsidRPr="002A786C">
        <w:rPr>
          <w:rFonts w:eastAsia="標楷體"/>
          <w:color w:val="000000" w:themeColor="text1"/>
          <w:sz w:val="28"/>
        </w:rPr>
        <w:t>3,000</w:t>
      </w:r>
      <w:r w:rsidRPr="002A786C">
        <w:rPr>
          <w:rFonts w:eastAsia="標楷體"/>
          <w:color w:val="000000" w:themeColor="text1"/>
          <w:sz w:val="28"/>
        </w:rPr>
        <w:t>劑疫苗或不足</w:t>
      </w:r>
      <w:r w:rsidRPr="002A786C">
        <w:rPr>
          <w:rFonts w:eastAsia="標楷體"/>
          <w:color w:val="000000" w:themeColor="text1"/>
          <w:sz w:val="28"/>
        </w:rPr>
        <w:t>3,000</w:t>
      </w:r>
      <w:r w:rsidRPr="002A786C">
        <w:rPr>
          <w:rFonts w:eastAsia="標楷體"/>
          <w:color w:val="000000" w:themeColor="text1"/>
          <w:sz w:val="28"/>
        </w:rPr>
        <w:t>劑疫苗部</w:t>
      </w:r>
      <w:r w:rsidR="00A9656E" w:rsidRPr="002A786C">
        <w:rPr>
          <w:rFonts w:eastAsia="標楷體"/>
          <w:color w:val="000000" w:themeColor="text1"/>
          <w:sz w:val="28"/>
        </w:rPr>
        <w:t>分</w:t>
      </w:r>
      <w:r w:rsidRPr="002A786C">
        <w:rPr>
          <w:rFonts w:eastAsia="標楷體"/>
          <w:color w:val="000000" w:themeColor="text1"/>
          <w:sz w:val="28"/>
        </w:rPr>
        <w:t>，至少應有</w:t>
      </w:r>
      <w:r w:rsidRPr="002A786C">
        <w:rPr>
          <w:rFonts w:eastAsia="標楷體"/>
          <w:color w:val="000000" w:themeColor="text1"/>
          <w:sz w:val="28"/>
        </w:rPr>
        <w:t>1</w:t>
      </w:r>
      <w:r w:rsidRPr="002A786C">
        <w:rPr>
          <w:rFonts w:eastAsia="標楷體"/>
          <w:color w:val="000000" w:themeColor="text1"/>
          <w:sz w:val="28"/>
        </w:rPr>
        <w:t>片溫度監視卡及冷凍監視片，溫度監視卡之指示劑，變色不得超過</w:t>
      </w:r>
      <w:r w:rsidRPr="002A786C">
        <w:rPr>
          <w:rFonts w:eastAsia="標楷體"/>
          <w:color w:val="000000" w:themeColor="text1"/>
          <w:sz w:val="28"/>
        </w:rPr>
        <w:t>A</w:t>
      </w:r>
      <w:r w:rsidRPr="002A786C">
        <w:rPr>
          <w:rFonts w:eastAsia="標楷體"/>
          <w:color w:val="000000" w:themeColor="text1"/>
          <w:sz w:val="28"/>
        </w:rPr>
        <w:t>格，</w:t>
      </w:r>
      <w:r w:rsidRPr="002A786C">
        <w:rPr>
          <w:rFonts w:eastAsia="標楷體"/>
          <w:color w:val="000000" w:themeColor="text1"/>
          <w:sz w:val="28"/>
        </w:rPr>
        <w:t>D</w:t>
      </w:r>
      <w:r w:rsidRPr="002A786C">
        <w:rPr>
          <w:rFonts w:eastAsia="標楷體"/>
          <w:color w:val="000000" w:themeColor="text1"/>
          <w:sz w:val="28"/>
        </w:rPr>
        <w:t>格不得變色，冷凍監視片不得破裂或變色。各接收單位，應確實確認疫苗符合上述條件及交貨數量後，再行</w:t>
      </w:r>
      <w:proofErr w:type="gramStart"/>
      <w:r w:rsidR="000B1F7C" w:rsidRPr="002A786C">
        <w:rPr>
          <w:rFonts w:eastAsia="標楷體"/>
          <w:color w:val="000000" w:themeColor="text1"/>
          <w:sz w:val="28"/>
        </w:rPr>
        <w:t>完整</w:t>
      </w:r>
      <w:r w:rsidRPr="002A786C">
        <w:rPr>
          <w:rFonts w:eastAsia="標楷體"/>
          <w:color w:val="000000" w:themeColor="text1"/>
          <w:sz w:val="28"/>
        </w:rPr>
        <w:t>簽</w:t>
      </w:r>
      <w:proofErr w:type="gramEnd"/>
      <w:r w:rsidRPr="002A786C">
        <w:rPr>
          <w:rFonts w:eastAsia="標楷體"/>
          <w:color w:val="000000" w:themeColor="text1"/>
          <w:sz w:val="28"/>
        </w:rPr>
        <w:t>寫點收證明，以確保疫苗品質。</w:t>
      </w:r>
    </w:p>
    <w:p w14:paraId="0678DD22" w14:textId="55964707" w:rsidR="00885175" w:rsidRPr="002A786C" w:rsidRDefault="00885175"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二、疫苗若於送達衛生局時發生溫度監視卡變色超過</w:t>
      </w:r>
      <w:r w:rsidRPr="002A786C">
        <w:rPr>
          <w:rFonts w:eastAsia="標楷體"/>
          <w:color w:val="000000" w:themeColor="text1"/>
          <w:sz w:val="28"/>
        </w:rPr>
        <w:t>A</w:t>
      </w:r>
      <w:r w:rsidRPr="002A786C">
        <w:rPr>
          <w:rFonts w:eastAsia="標楷體"/>
          <w:color w:val="000000" w:themeColor="text1"/>
          <w:sz w:val="28"/>
        </w:rPr>
        <w:t>格或</w:t>
      </w:r>
      <w:r w:rsidRPr="002A786C">
        <w:rPr>
          <w:rFonts w:eastAsia="標楷體"/>
          <w:color w:val="000000" w:themeColor="text1"/>
          <w:sz w:val="28"/>
        </w:rPr>
        <w:t>D</w:t>
      </w:r>
      <w:r w:rsidRPr="002A786C">
        <w:rPr>
          <w:rFonts w:eastAsia="標楷體"/>
          <w:color w:val="000000" w:themeColor="text1"/>
          <w:sz w:val="28"/>
        </w:rPr>
        <w:t>格變色或冷凍監視片破裂或變色，則該包裝箱中之疫苗不予驗收，同時衛生局應立即通報</w:t>
      </w:r>
      <w:r w:rsidR="001B2FD1" w:rsidRPr="002A786C">
        <w:rPr>
          <w:rFonts w:eastAsia="標楷體"/>
          <w:color w:val="000000" w:themeColor="text1"/>
          <w:sz w:val="28"/>
        </w:rPr>
        <w:t>疾病管制署</w:t>
      </w:r>
      <w:r w:rsidR="00DA78A2" w:rsidRPr="002A786C">
        <w:rPr>
          <w:rFonts w:eastAsia="標楷體"/>
          <w:color w:val="000000" w:themeColor="text1"/>
          <w:sz w:val="28"/>
        </w:rPr>
        <w:t>。</w:t>
      </w:r>
    </w:p>
    <w:p w14:paraId="65C82456" w14:textId="77777777" w:rsidR="00885175" w:rsidRPr="002A786C" w:rsidRDefault="00885175"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三、疫苗於運送過程及儲存，</w:t>
      </w:r>
      <w:proofErr w:type="gramStart"/>
      <w:r w:rsidRPr="002A786C">
        <w:rPr>
          <w:rFonts w:eastAsia="標楷體"/>
          <w:color w:val="000000" w:themeColor="text1"/>
          <w:sz w:val="28"/>
        </w:rPr>
        <w:t>均須維持</w:t>
      </w:r>
      <w:proofErr w:type="gramEnd"/>
      <w:r w:rsidRPr="002A786C">
        <w:rPr>
          <w:rFonts w:eastAsia="標楷體"/>
          <w:color w:val="000000" w:themeColor="text1"/>
          <w:sz w:val="28"/>
        </w:rPr>
        <w:t>於攝氏</w:t>
      </w:r>
      <w:r w:rsidRPr="002A786C">
        <w:rPr>
          <w:rFonts w:eastAsia="標楷體"/>
          <w:color w:val="000000" w:themeColor="text1"/>
          <w:sz w:val="28"/>
        </w:rPr>
        <w:t>2-8°C</w:t>
      </w:r>
      <w:r w:rsidRPr="002A786C">
        <w:rPr>
          <w:rFonts w:eastAsia="標楷體"/>
          <w:color w:val="000000" w:themeColor="text1"/>
          <w:sz w:val="28"/>
        </w:rPr>
        <w:t>，不可冷凍，且</w:t>
      </w:r>
      <w:proofErr w:type="gramStart"/>
      <w:r w:rsidRPr="002A786C">
        <w:rPr>
          <w:rFonts w:eastAsia="標楷體"/>
          <w:color w:val="000000" w:themeColor="text1"/>
          <w:sz w:val="28"/>
        </w:rPr>
        <w:t>須避</w:t>
      </w:r>
      <w:proofErr w:type="gramEnd"/>
      <w:r w:rsidRPr="002A786C">
        <w:rPr>
          <w:rFonts w:eastAsia="標楷體"/>
          <w:color w:val="000000" w:themeColor="text1"/>
          <w:sz w:val="28"/>
        </w:rPr>
        <w:t>光儲存。</w:t>
      </w:r>
    </w:p>
    <w:p w14:paraId="4A26DFEB" w14:textId="77777777" w:rsidR="00885175" w:rsidRPr="002A786C" w:rsidRDefault="00885175"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四、有關疫苗之使用劑量、注射部位、禁忌、副作用及其他接種時應注意事項，請參考疫苗仿單。</w:t>
      </w:r>
    </w:p>
    <w:p w14:paraId="50690AB2" w14:textId="77777777" w:rsidR="0063652F" w:rsidRPr="002A786C" w:rsidRDefault="006E07D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五、</w:t>
      </w:r>
      <w:r w:rsidR="006B0A8F" w:rsidRPr="002A786C">
        <w:rPr>
          <w:rFonts w:eastAsia="標楷體"/>
          <w:color w:val="000000" w:themeColor="text1"/>
          <w:sz w:val="28"/>
        </w:rPr>
        <w:t>疫苗進出冰箱</w:t>
      </w:r>
      <w:r w:rsidR="0045376E" w:rsidRPr="002A786C">
        <w:rPr>
          <w:rFonts w:eastAsia="標楷體"/>
          <w:color w:val="000000" w:themeColor="text1"/>
          <w:sz w:val="28"/>
        </w:rPr>
        <w:t>（</w:t>
      </w:r>
      <w:r w:rsidR="006B0A8F" w:rsidRPr="002A786C">
        <w:rPr>
          <w:rFonts w:eastAsia="標楷體"/>
          <w:color w:val="000000" w:themeColor="text1"/>
          <w:sz w:val="28"/>
        </w:rPr>
        <w:t>庫</w:t>
      </w:r>
      <w:r w:rsidR="0045376E" w:rsidRPr="002A786C">
        <w:rPr>
          <w:rFonts w:eastAsia="標楷體"/>
          <w:color w:val="000000" w:themeColor="text1"/>
          <w:sz w:val="28"/>
        </w:rPr>
        <w:t>）</w:t>
      </w:r>
      <w:r w:rsidR="006218FD" w:rsidRPr="002A786C">
        <w:rPr>
          <w:rFonts w:eastAsia="標楷體"/>
          <w:color w:val="000000" w:themeColor="text1"/>
          <w:sz w:val="28"/>
        </w:rPr>
        <w:t>，</w:t>
      </w:r>
      <w:r w:rsidR="0091643E" w:rsidRPr="002A786C">
        <w:rPr>
          <w:rFonts w:eastAsia="標楷體"/>
          <w:color w:val="000000" w:themeColor="text1"/>
          <w:sz w:val="28"/>
        </w:rPr>
        <w:t>應製作逐筆書面紀錄，並每日盤點疫苗數量且應</w:t>
      </w:r>
      <w:r w:rsidR="006B0A8F" w:rsidRPr="002A786C">
        <w:rPr>
          <w:rFonts w:eastAsia="標楷體"/>
          <w:color w:val="000000" w:themeColor="text1"/>
          <w:sz w:val="28"/>
        </w:rPr>
        <w:t>有書面紀錄及覆核機制</w:t>
      </w:r>
      <w:r w:rsidR="00ED2307" w:rsidRPr="002A786C">
        <w:rPr>
          <w:rFonts w:eastAsia="標楷體"/>
          <w:color w:val="000000" w:themeColor="text1"/>
          <w:sz w:val="28"/>
        </w:rPr>
        <w:t>。</w:t>
      </w:r>
      <w:r w:rsidR="006B0A8F" w:rsidRPr="002A786C">
        <w:rPr>
          <w:rFonts w:eastAsia="標楷體"/>
          <w:color w:val="000000" w:themeColor="text1"/>
          <w:sz w:val="28"/>
        </w:rPr>
        <w:t>另</w:t>
      </w:r>
      <w:r w:rsidR="00ED2307" w:rsidRPr="002A786C">
        <w:rPr>
          <w:rFonts w:eastAsia="標楷體"/>
          <w:color w:val="000000" w:themeColor="text1"/>
          <w:sz w:val="28"/>
        </w:rPr>
        <w:t>衛生所之書面紀錄，</w:t>
      </w:r>
      <w:r w:rsidR="006B0A8F" w:rsidRPr="002A786C">
        <w:rPr>
          <w:rFonts w:eastAsia="標楷體"/>
          <w:color w:val="000000" w:themeColor="text1"/>
          <w:sz w:val="28"/>
        </w:rPr>
        <w:t>衛生所主管每週至少應覆核一次。</w:t>
      </w:r>
    </w:p>
    <w:p w14:paraId="68CC1DB6" w14:textId="30BEAD70" w:rsidR="00885175" w:rsidRPr="002A786C" w:rsidRDefault="00885175" w:rsidP="00D56429">
      <w:pPr>
        <w:pStyle w:val="2-1-"/>
        <w:keepNext w:val="0"/>
        <w:spacing w:before="120"/>
        <w:ind w:left="561" w:hanging="561"/>
        <w:rPr>
          <w:color w:val="000000" w:themeColor="text1"/>
        </w:rPr>
      </w:pPr>
      <w:r w:rsidRPr="002A786C">
        <w:rPr>
          <w:color w:val="000000" w:themeColor="text1"/>
        </w:rPr>
        <w:t>貳、非</w:t>
      </w:r>
      <w:r w:rsidR="008817BF" w:rsidRPr="002A786C">
        <w:rPr>
          <w:color w:val="000000" w:themeColor="text1"/>
        </w:rPr>
        <w:t>合約院所</w:t>
      </w:r>
      <w:r w:rsidRPr="002A786C">
        <w:rPr>
          <w:color w:val="000000" w:themeColor="text1"/>
        </w:rPr>
        <w:t>執行</w:t>
      </w:r>
      <w:proofErr w:type="gramStart"/>
      <w:r w:rsidRPr="002A786C">
        <w:rPr>
          <w:color w:val="000000" w:themeColor="text1"/>
        </w:rPr>
        <w:t>醫</w:t>
      </w:r>
      <w:proofErr w:type="gramEnd"/>
      <w:r w:rsidR="003921D5" w:rsidRPr="002A786C">
        <w:rPr>
          <w:color w:val="000000" w:themeColor="text1"/>
        </w:rPr>
        <w:t>事</w:t>
      </w:r>
      <w:r w:rsidRPr="002A786C">
        <w:rPr>
          <w:color w:val="000000" w:themeColor="text1"/>
        </w:rPr>
        <w:t>等人員之接種作業所需之疫苗配送、儲存及使用作業</w:t>
      </w:r>
    </w:p>
    <w:p w14:paraId="799CC128" w14:textId="0641093E" w:rsidR="00885175" w:rsidRPr="002A786C" w:rsidRDefault="00885175"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一、由衛生所及合約院</w:t>
      </w:r>
      <w:r w:rsidR="006D3A14" w:rsidRPr="002A786C">
        <w:rPr>
          <w:rFonts w:eastAsia="標楷體"/>
          <w:color w:val="000000" w:themeColor="text1"/>
          <w:sz w:val="28"/>
        </w:rPr>
        <w:t>所</w:t>
      </w:r>
      <w:r w:rsidRPr="002A786C">
        <w:rPr>
          <w:rFonts w:eastAsia="標楷體"/>
          <w:color w:val="000000" w:themeColor="text1"/>
          <w:sz w:val="28"/>
        </w:rPr>
        <w:t>協助辦理</w:t>
      </w:r>
      <w:proofErr w:type="gramStart"/>
      <w:r w:rsidRPr="002A786C">
        <w:rPr>
          <w:rFonts w:eastAsia="標楷體"/>
          <w:color w:val="000000" w:themeColor="text1"/>
          <w:sz w:val="28"/>
        </w:rPr>
        <w:t>疫苗冷運冷藏</w:t>
      </w:r>
      <w:proofErr w:type="gramEnd"/>
      <w:r w:rsidRPr="002A786C">
        <w:rPr>
          <w:rFonts w:eastAsia="標楷體"/>
          <w:color w:val="000000" w:themeColor="text1"/>
          <w:sz w:val="28"/>
        </w:rPr>
        <w:t>及運送相關訓練。</w:t>
      </w:r>
    </w:p>
    <w:p w14:paraId="0DAB06E8" w14:textId="77777777" w:rsidR="00885175" w:rsidRPr="002A786C" w:rsidRDefault="00885175"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二、由衛生局製作疫苗領取、運送、存放儲藏及使用之標準作業及管控流程、注意事項及登錄清冊等，提供醫院、診所依循辦理。</w:t>
      </w:r>
    </w:p>
    <w:p w14:paraId="7534B0FE" w14:textId="080C32AB" w:rsidR="00885175" w:rsidRPr="002A786C" w:rsidRDefault="00885175"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三、非</w:t>
      </w:r>
      <w:r w:rsidR="008817BF" w:rsidRPr="002A786C">
        <w:rPr>
          <w:rFonts w:eastAsia="標楷體"/>
          <w:color w:val="000000" w:themeColor="text1"/>
          <w:sz w:val="28"/>
        </w:rPr>
        <w:t>合約院所</w:t>
      </w:r>
      <w:r w:rsidRPr="002A786C">
        <w:rPr>
          <w:rFonts w:eastAsia="標楷體"/>
          <w:color w:val="000000" w:themeColor="text1"/>
          <w:sz w:val="28"/>
        </w:rPr>
        <w:t>對於領用之疫苗，應確實依規定</w:t>
      </w:r>
      <w:proofErr w:type="gramStart"/>
      <w:r w:rsidRPr="002A786C">
        <w:rPr>
          <w:rFonts w:eastAsia="標楷體"/>
          <w:color w:val="000000" w:themeColor="text1"/>
          <w:sz w:val="28"/>
        </w:rPr>
        <w:t>冷儲管理</w:t>
      </w:r>
      <w:proofErr w:type="gramEnd"/>
      <w:r w:rsidRPr="002A786C">
        <w:rPr>
          <w:rFonts w:eastAsia="標楷體"/>
          <w:color w:val="000000" w:themeColor="text1"/>
          <w:sz w:val="28"/>
        </w:rPr>
        <w:t>及記錄疫苗溫度監控情形。</w:t>
      </w:r>
    </w:p>
    <w:p w14:paraId="017701C1" w14:textId="065FCB2E" w:rsidR="000143E1" w:rsidRPr="002A786C" w:rsidRDefault="000143E1" w:rsidP="00D56429">
      <w:pPr>
        <w:pStyle w:val="2-1-"/>
        <w:keepNext w:val="0"/>
        <w:spacing w:before="120"/>
        <w:ind w:left="561" w:hanging="561"/>
        <w:rPr>
          <w:color w:val="000000" w:themeColor="text1"/>
        </w:rPr>
      </w:pPr>
      <w:r w:rsidRPr="002A786C">
        <w:rPr>
          <w:color w:val="000000" w:themeColor="text1"/>
        </w:rPr>
        <w:t>參、</w:t>
      </w:r>
      <w:r w:rsidR="00020B84" w:rsidRPr="002A786C">
        <w:rPr>
          <w:rFonts w:hint="eastAsia"/>
          <w:color w:val="000000" w:themeColor="text1"/>
        </w:rPr>
        <w:t>瑕疵及</w:t>
      </w:r>
      <w:r w:rsidRPr="002A786C">
        <w:rPr>
          <w:color w:val="000000" w:themeColor="text1"/>
        </w:rPr>
        <w:t>毀損疫苗處理</w:t>
      </w:r>
    </w:p>
    <w:p w14:paraId="1870A5A6" w14:textId="570084DD" w:rsidR="000F6DE1" w:rsidRPr="002A786C" w:rsidRDefault="000143E1" w:rsidP="000F6DE1">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一、撥發調度至各</w:t>
      </w:r>
      <w:r w:rsidR="00837774" w:rsidRPr="002A786C">
        <w:rPr>
          <w:rFonts w:eastAsia="標楷體"/>
          <w:color w:val="000000" w:themeColor="text1"/>
          <w:sz w:val="28"/>
        </w:rPr>
        <w:t>合約</w:t>
      </w:r>
      <w:r w:rsidRPr="002A786C">
        <w:rPr>
          <w:rFonts w:eastAsia="標楷體"/>
          <w:color w:val="000000" w:themeColor="text1"/>
          <w:sz w:val="28"/>
        </w:rPr>
        <w:t>院所之疫苗毀損審核及因應，由衛生局統籌處理。</w:t>
      </w:r>
    </w:p>
    <w:p w14:paraId="5D9DA7BF" w14:textId="20FCCAD8" w:rsidR="000F6DE1" w:rsidRPr="002A786C" w:rsidRDefault="000143E1"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w:t>
      </w:r>
      <w:r w:rsidR="000F6DE1" w:rsidRPr="002A786C">
        <w:rPr>
          <w:rFonts w:eastAsia="標楷體"/>
          <w:color w:val="000000" w:themeColor="text1"/>
          <w:sz w:val="28"/>
        </w:rPr>
        <w:t>衛生局（所）接收到所轄合約院所通報疫苗</w:t>
      </w:r>
      <w:r w:rsidR="00611842" w:rsidRPr="002A786C">
        <w:rPr>
          <w:rFonts w:eastAsia="標楷體" w:hint="eastAsia"/>
          <w:color w:val="000000" w:themeColor="text1"/>
          <w:sz w:val="28"/>
        </w:rPr>
        <w:t>瑕疵或</w:t>
      </w:r>
      <w:r w:rsidR="000F6DE1" w:rsidRPr="002A786C">
        <w:rPr>
          <w:rFonts w:eastAsia="標楷體"/>
          <w:color w:val="000000" w:themeColor="text1"/>
          <w:sz w:val="28"/>
        </w:rPr>
        <w:t>毀損時，應立即展開調查，於調查後再於</w:t>
      </w:r>
      <w:r w:rsidR="003B1898" w:rsidRPr="002A786C">
        <w:rPr>
          <w:rFonts w:eastAsia="標楷體"/>
          <w:color w:val="000000" w:themeColor="text1"/>
          <w:sz w:val="28"/>
          <w:szCs w:val="28"/>
        </w:rPr>
        <w:t>「</w:t>
      </w:r>
      <w:r w:rsidR="00A420E8" w:rsidRPr="002A786C">
        <w:rPr>
          <w:rFonts w:eastAsia="標楷體" w:hint="eastAsia"/>
          <w:color w:val="000000" w:themeColor="text1"/>
          <w:sz w:val="28"/>
          <w:szCs w:val="28"/>
        </w:rPr>
        <w:t>全國性預防接種</w:t>
      </w:r>
      <w:r w:rsidR="00F65DB1" w:rsidRPr="002A786C">
        <w:rPr>
          <w:rFonts w:eastAsia="標楷體" w:hint="eastAsia"/>
          <w:color w:val="000000" w:themeColor="text1"/>
          <w:sz w:val="28"/>
          <w:szCs w:val="28"/>
        </w:rPr>
        <w:t>資訊</w:t>
      </w:r>
      <w:r w:rsidR="00A420E8" w:rsidRPr="002A786C">
        <w:rPr>
          <w:rFonts w:eastAsia="標楷體" w:hint="eastAsia"/>
          <w:color w:val="000000" w:themeColor="text1"/>
          <w:sz w:val="28"/>
          <w:szCs w:val="28"/>
        </w:rPr>
        <w:t>管理系統</w:t>
      </w:r>
      <w:r w:rsidR="00520F98" w:rsidRPr="002A786C">
        <w:rPr>
          <w:rFonts w:eastAsia="標楷體" w:hint="eastAsia"/>
          <w:color w:val="000000" w:themeColor="text1"/>
          <w:sz w:val="28"/>
          <w:szCs w:val="28"/>
        </w:rPr>
        <w:t>（</w:t>
      </w:r>
      <w:r w:rsidR="00520F98" w:rsidRPr="002A786C">
        <w:rPr>
          <w:rFonts w:eastAsia="標楷體" w:hint="eastAsia"/>
          <w:color w:val="000000" w:themeColor="text1"/>
          <w:sz w:val="28"/>
          <w:szCs w:val="28"/>
        </w:rPr>
        <w:t>NIIS</w:t>
      </w:r>
      <w:r w:rsidR="00520F98" w:rsidRPr="002A786C">
        <w:rPr>
          <w:rFonts w:eastAsia="標楷體" w:hint="eastAsia"/>
          <w:color w:val="000000" w:themeColor="text1"/>
          <w:sz w:val="28"/>
          <w:szCs w:val="28"/>
        </w:rPr>
        <w:t>）</w:t>
      </w:r>
      <w:r w:rsidR="003B1898" w:rsidRPr="002A786C">
        <w:rPr>
          <w:rFonts w:eastAsia="標楷體"/>
          <w:color w:val="000000" w:themeColor="text1"/>
          <w:sz w:val="28"/>
          <w:szCs w:val="28"/>
        </w:rPr>
        <w:t>」</w:t>
      </w:r>
      <w:r w:rsidR="000F6DE1" w:rsidRPr="002A786C">
        <w:rPr>
          <w:rFonts w:eastAsia="標楷體"/>
          <w:color w:val="000000" w:themeColor="text1"/>
          <w:sz w:val="28"/>
        </w:rPr>
        <w:t>中進行</w:t>
      </w:r>
      <w:r w:rsidR="0065498D" w:rsidRPr="002A786C">
        <w:rPr>
          <w:rFonts w:eastAsia="標楷體" w:hint="eastAsia"/>
          <w:color w:val="000000" w:themeColor="text1"/>
          <w:sz w:val="28"/>
        </w:rPr>
        <w:t>退貨或</w:t>
      </w:r>
      <w:r w:rsidR="0065498D" w:rsidRPr="002A786C">
        <w:rPr>
          <w:rFonts w:eastAsia="標楷體"/>
          <w:color w:val="000000" w:themeColor="text1"/>
          <w:sz w:val="28"/>
        </w:rPr>
        <w:t>毀損</w:t>
      </w:r>
      <w:r w:rsidR="0065498D" w:rsidRPr="002A786C">
        <w:rPr>
          <w:rFonts w:eastAsia="標楷體" w:hint="eastAsia"/>
          <w:color w:val="000000" w:themeColor="text1"/>
          <w:sz w:val="28"/>
        </w:rPr>
        <w:t>登錄</w:t>
      </w:r>
      <w:r w:rsidR="000F6DE1" w:rsidRPr="002A786C">
        <w:rPr>
          <w:rFonts w:eastAsia="標楷體"/>
          <w:color w:val="000000" w:themeColor="text1"/>
          <w:sz w:val="28"/>
        </w:rPr>
        <w:t>作業。</w:t>
      </w:r>
    </w:p>
    <w:p w14:paraId="675106CE" w14:textId="49F5FBB5" w:rsidR="000143E1" w:rsidRPr="002A786C" w:rsidRDefault="000F6DE1"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w:t>
      </w:r>
      <w:r w:rsidR="00837774" w:rsidRPr="002A786C">
        <w:rPr>
          <w:rFonts w:eastAsia="標楷體"/>
          <w:color w:val="000000" w:themeColor="text1"/>
          <w:sz w:val="28"/>
        </w:rPr>
        <w:t>合約院所於接種計畫實施期間疫苗毀損或短少狀況處理通報方式如下</w:t>
      </w:r>
      <w:r w:rsidR="000143E1" w:rsidRPr="002A786C">
        <w:rPr>
          <w:rFonts w:eastAsia="標楷體"/>
          <w:color w:val="000000" w:themeColor="text1"/>
          <w:sz w:val="28"/>
        </w:rPr>
        <w:t>：</w:t>
      </w:r>
    </w:p>
    <w:p w14:paraId="6F1CD85E" w14:textId="389F0B67" w:rsidR="00952694" w:rsidRPr="002A786C" w:rsidRDefault="007D1406" w:rsidP="00350AA8">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952694" w:rsidRPr="002A786C">
        <w:rPr>
          <w:rFonts w:eastAsia="標楷體"/>
          <w:color w:val="000000" w:themeColor="text1"/>
          <w:sz w:val="28"/>
          <w:szCs w:val="28"/>
        </w:rPr>
        <w:t>如遇疫苗薄膜未開封前，即發現有</w:t>
      </w:r>
      <w:r w:rsidR="00611842" w:rsidRPr="002A786C">
        <w:rPr>
          <w:rFonts w:eastAsia="標楷體" w:hint="eastAsia"/>
          <w:color w:val="000000" w:themeColor="text1"/>
          <w:sz w:val="28"/>
          <w:szCs w:val="28"/>
        </w:rPr>
        <w:t>瑕疵</w:t>
      </w:r>
      <w:r w:rsidR="00952694" w:rsidRPr="002A786C">
        <w:rPr>
          <w:rFonts w:eastAsia="標楷體"/>
          <w:color w:val="000000" w:themeColor="text1"/>
          <w:sz w:val="28"/>
          <w:szCs w:val="28"/>
        </w:rPr>
        <w:t>無法使用情形，或已開封</w:t>
      </w:r>
      <w:r w:rsidR="00952694" w:rsidRPr="002A786C">
        <w:rPr>
          <w:rFonts w:eastAsia="標楷體"/>
          <w:color w:val="000000" w:themeColor="text1"/>
          <w:sz w:val="28"/>
          <w:szCs w:val="28"/>
        </w:rPr>
        <w:lastRenderedPageBreak/>
        <w:t>且確認為產品瑕疵，應儘速</w:t>
      </w:r>
      <w:r w:rsidR="00611842" w:rsidRPr="002A786C">
        <w:rPr>
          <w:rFonts w:eastAsia="標楷體" w:hint="eastAsia"/>
          <w:color w:val="000000" w:themeColor="text1"/>
          <w:sz w:val="28"/>
          <w:szCs w:val="28"/>
        </w:rPr>
        <w:t>填妥疫苗瑕疵通報表（</w:t>
      </w:r>
      <w:r w:rsidR="000F3533" w:rsidRPr="002A786C">
        <w:rPr>
          <w:rFonts w:eastAsia="標楷體" w:hint="eastAsia"/>
          <w:color w:val="000000" w:themeColor="text1"/>
          <w:sz w:val="28"/>
          <w:szCs w:val="28"/>
        </w:rPr>
        <w:t>樣本</w:t>
      </w:r>
      <w:r w:rsidR="00611842" w:rsidRPr="002A786C">
        <w:rPr>
          <w:rFonts w:eastAsia="標楷體" w:hint="eastAsia"/>
          <w:color w:val="000000" w:themeColor="text1"/>
          <w:sz w:val="28"/>
          <w:szCs w:val="28"/>
        </w:rPr>
        <w:t>如附件</w:t>
      </w:r>
      <w:r w:rsidR="00A8487E">
        <w:rPr>
          <w:rFonts w:eastAsia="標楷體" w:hint="eastAsia"/>
          <w:color w:val="000000" w:themeColor="text1"/>
          <w:sz w:val="28"/>
          <w:szCs w:val="28"/>
        </w:rPr>
        <w:t>4</w:t>
      </w:r>
      <w:r w:rsidR="00611842" w:rsidRPr="002A786C">
        <w:rPr>
          <w:rFonts w:eastAsia="標楷體" w:hint="eastAsia"/>
          <w:color w:val="000000" w:themeColor="text1"/>
          <w:sz w:val="28"/>
          <w:szCs w:val="28"/>
        </w:rPr>
        <w:t>）</w:t>
      </w:r>
      <w:r w:rsidR="00611842" w:rsidRPr="002A786C">
        <w:rPr>
          <w:rFonts w:eastAsia="標楷體"/>
          <w:color w:val="000000" w:themeColor="text1"/>
          <w:sz w:val="28"/>
          <w:szCs w:val="28"/>
        </w:rPr>
        <w:t>並將可辨識瑕疵之疫苗照片及疫苗實體電郵</w:t>
      </w:r>
      <w:r w:rsidR="00611842" w:rsidRPr="002A786C">
        <w:rPr>
          <w:rFonts w:eastAsia="標楷體"/>
          <w:color w:val="000000" w:themeColor="text1"/>
          <w:sz w:val="28"/>
          <w:szCs w:val="28"/>
        </w:rPr>
        <w:t>/</w:t>
      </w:r>
      <w:r w:rsidR="00611842" w:rsidRPr="002A786C">
        <w:rPr>
          <w:rFonts w:eastAsia="標楷體"/>
          <w:color w:val="000000" w:themeColor="text1"/>
          <w:sz w:val="28"/>
          <w:szCs w:val="28"/>
        </w:rPr>
        <w:t>交送轄區衛生局（所）（倘實體遺失未送回者，均視為毀損或短少，需進行賠償計價），經該局（所）審核後</w:t>
      </w:r>
      <w:r w:rsidR="00952694" w:rsidRPr="002A786C">
        <w:rPr>
          <w:rFonts w:eastAsia="標楷體"/>
          <w:color w:val="000000" w:themeColor="text1"/>
          <w:sz w:val="28"/>
          <w:szCs w:val="28"/>
        </w:rPr>
        <w:t>於「</w:t>
      </w:r>
      <w:r w:rsidR="00F65DB1" w:rsidRPr="002A786C">
        <w:rPr>
          <w:rFonts w:eastAsia="標楷體" w:hint="eastAsia"/>
          <w:color w:val="000000" w:themeColor="text1"/>
          <w:sz w:val="28"/>
          <w:szCs w:val="28"/>
        </w:rPr>
        <w:t>全國性預防接種資訊</w:t>
      </w:r>
      <w:r w:rsidR="00952694" w:rsidRPr="002A786C">
        <w:rPr>
          <w:rFonts w:eastAsia="標楷體"/>
          <w:color w:val="000000" w:themeColor="text1"/>
          <w:sz w:val="28"/>
          <w:szCs w:val="28"/>
        </w:rPr>
        <w:t>管理系統</w:t>
      </w:r>
      <w:r w:rsidR="00520F98" w:rsidRPr="002A786C">
        <w:rPr>
          <w:rFonts w:eastAsia="標楷體" w:hint="eastAsia"/>
          <w:color w:val="000000" w:themeColor="text1"/>
          <w:sz w:val="28"/>
          <w:szCs w:val="28"/>
        </w:rPr>
        <w:t>（</w:t>
      </w:r>
      <w:r w:rsidR="00520F98" w:rsidRPr="002A786C">
        <w:rPr>
          <w:rFonts w:eastAsia="標楷體" w:hint="eastAsia"/>
          <w:color w:val="000000" w:themeColor="text1"/>
          <w:sz w:val="28"/>
          <w:szCs w:val="28"/>
        </w:rPr>
        <w:t>NIIS</w:t>
      </w:r>
      <w:r w:rsidR="00520F98" w:rsidRPr="002A786C">
        <w:rPr>
          <w:rFonts w:eastAsia="標楷體" w:hint="eastAsia"/>
          <w:color w:val="000000" w:themeColor="text1"/>
          <w:sz w:val="28"/>
          <w:szCs w:val="28"/>
        </w:rPr>
        <w:t>）</w:t>
      </w:r>
      <w:r w:rsidR="00952694" w:rsidRPr="002A786C">
        <w:rPr>
          <w:rFonts w:eastAsia="標楷體"/>
          <w:color w:val="000000" w:themeColor="text1"/>
          <w:sz w:val="28"/>
          <w:szCs w:val="28"/>
        </w:rPr>
        <w:t>」</w:t>
      </w:r>
      <w:r w:rsidR="00E022BF" w:rsidRPr="002A786C">
        <w:rPr>
          <w:rFonts w:eastAsia="標楷體" w:hint="eastAsia"/>
          <w:color w:val="000000" w:themeColor="text1"/>
          <w:sz w:val="28"/>
          <w:szCs w:val="28"/>
        </w:rPr>
        <w:t>之</w:t>
      </w:r>
      <w:r w:rsidR="00F65DB1" w:rsidRPr="002A786C">
        <w:rPr>
          <w:rFonts w:eastAsia="標楷體" w:hint="eastAsia"/>
          <w:color w:val="000000" w:themeColor="text1"/>
          <w:sz w:val="28"/>
          <w:szCs w:val="28"/>
        </w:rPr>
        <w:t>「退貨登錄」</w:t>
      </w:r>
      <w:r w:rsidR="00952694" w:rsidRPr="002A786C">
        <w:rPr>
          <w:rFonts w:eastAsia="標楷體"/>
          <w:color w:val="000000" w:themeColor="text1"/>
          <w:sz w:val="28"/>
          <w:szCs w:val="28"/>
        </w:rPr>
        <w:t>中</w:t>
      </w:r>
      <w:r w:rsidR="0065498D" w:rsidRPr="002A786C">
        <w:rPr>
          <w:rFonts w:eastAsia="標楷體" w:hint="eastAsia"/>
          <w:color w:val="000000" w:themeColor="text1"/>
          <w:sz w:val="28"/>
          <w:szCs w:val="28"/>
        </w:rPr>
        <w:t>通報</w:t>
      </w:r>
      <w:r w:rsidR="00952694" w:rsidRPr="002A786C">
        <w:rPr>
          <w:rFonts w:eastAsia="標楷體"/>
          <w:color w:val="000000" w:themeColor="text1"/>
          <w:sz w:val="28"/>
          <w:szCs w:val="28"/>
        </w:rPr>
        <w:t>，</w:t>
      </w:r>
      <w:r w:rsidR="00B758FE" w:rsidRPr="002A786C">
        <w:rPr>
          <w:rFonts w:eastAsia="標楷體" w:hint="eastAsia"/>
          <w:color w:val="000000" w:themeColor="text1"/>
          <w:sz w:val="28"/>
          <w:szCs w:val="28"/>
        </w:rPr>
        <w:t>將</w:t>
      </w:r>
      <w:r w:rsidR="00D907F9" w:rsidRPr="002A786C">
        <w:rPr>
          <w:rFonts w:eastAsia="標楷體" w:hint="eastAsia"/>
          <w:color w:val="000000" w:themeColor="text1"/>
          <w:sz w:val="28"/>
          <w:szCs w:val="28"/>
        </w:rPr>
        <w:t>通報表</w:t>
      </w:r>
      <w:r w:rsidR="00611842" w:rsidRPr="002A786C">
        <w:rPr>
          <w:rFonts w:eastAsia="標楷體" w:hint="eastAsia"/>
          <w:color w:val="000000" w:themeColor="text1"/>
          <w:sz w:val="28"/>
          <w:szCs w:val="28"/>
        </w:rPr>
        <w:t>及疫苗實體</w:t>
      </w:r>
      <w:r w:rsidR="00952694" w:rsidRPr="002A786C">
        <w:rPr>
          <w:rFonts w:eastAsia="標楷體"/>
          <w:color w:val="000000" w:themeColor="text1"/>
          <w:sz w:val="28"/>
          <w:szCs w:val="28"/>
        </w:rPr>
        <w:t>轉交疾病管制署，以便向廠商退換疫苗。</w:t>
      </w:r>
    </w:p>
    <w:p w14:paraId="6252E1C9" w14:textId="069F0A02" w:rsidR="000143E1" w:rsidRPr="00561706" w:rsidRDefault="007D1406" w:rsidP="00051487">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0143E1" w:rsidRPr="002A786C">
        <w:rPr>
          <w:rFonts w:eastAsia="標楷體"/>
          <w:color w:val="000000" w:themeColor="text1"/>
          <w:sz w:val="28"/>
          <w:szCs w:val="28"/>
        </w:rPr>
        <w:t>如因過失</w:t>
      </w:r>
      <w:r w:rsidR="0007715F" w:rsidRPr="00561706">
        <w:rPr>
          <w:rFonts w:eastAsia="標楷體"/>
          <w:color w:val="000000" w:themeColor="text1"/>
          <w:sz w:val="28"/>
          <w:szCs w:val="28"/>
        </w:rPr>
        <w:t>或</w:t>
      </w:r>
      <w:r w:rsidR="00D45C91" w:rsidRPr="00561706">
        <w:rPr>
          <w:rFonts w:eastAsia="標楷體"/>
          <w:color w:val="000000" w:themeColor="text1"/>
          <w:sz w:val="28"/>
          <w:szCs w:val="28"/>
        </w:rPr>
        <w:t>意外</w:t>
      </w:r>
      <w:r w:rsidR="000143E1" w:rsidRPr="00561706">
        <w:rPr>
          <w:rFonts w:eastAsia="標楷體"/>
          <w:color w:val="000000" w:themeColor="text1"/>
          <w:sz w:val="28"/>
          <w:szCs w:val="28"/>
        </w:rPr>
        <w:t>致疫苗短少或毀損，應儘速</w:t>
      </w:r>
      <w:r w:rsidR="00611842" w:rsidRPr="00561706">
        <w:rPr>
          <w:rFonts w:eastAsia="標楷體" w:hint="eastAsia"/>
          <w:color w:val="000000" w:themeColor="text1"/>
          <w:sz w:val="28"/>
          <w:szCs w:val="28"/>
        </w:rPr>
        <w:t>填寫「衛生局毀損疫苗</w:t>
      </w:r>
      <w:r w:rsidR="00611842" w:rsidRPr="00561706">
        <w:rPr>
          <w:rFonts w:eastAsia="標楷體"/>
          <w:color w:val="000000" w:themeColor="text1"/>
          <w:sz w:val="28"/>
          <w:szCs w:val="28"/>
        </w:rPr>
        <w:t>（無需）賠償案件報告表」（樣本如附件</w:t>
      </w:r>
      <w:r w:rsidR="00A8487E">
        <w:rPr>
          <w:rFonts w:eastAsia="標楷體" w:hint="eastAsia"/>
          <w:color w:val="000000" w:themeColor="text1"/>
          <w:sz w:val="28"/>
          <w:szCs w:val="28"/>
        </w:rPr>
        <w:t>5</w:t>
      </w:r>
      <w:r w:rsidR="00611842" w:rsidRPr="00561706">
        <w:rPr>
          <w:rFonts w:eastAsia="標楷體"/>
          <w:color w:val="000000" w:themeColor="text1"/>
          <w:sz w:val="28"/>
          <w:szCs w:val="28"/>
        </w:rPr>
        <w:t>）</w:t>
      </w:r>
      <w:r w:rsidR="006F4122" w:rsidRPr="00561706">
        <w:rPr>
          <w:rFonts w:eastAsia="標楷體" w:hint="eastAsia"/>
          <w:color w:val="000000" w:themeColor="text1"/>
          <w:sz w:val="28"/>
          <w:szCs w:val="28"/>
        </w:rPr>
        <w:t>通知轄區衛生局</w:t>
      </w:r>
      <w:r w:rsidR="006F4122" w:rsidRPr="00561706">
        <w:rPr>
          <w:rFonts w:eastAsia="標楷體"/>
          <w:color w:val="000000" w:themeColor="text1"/>
          <w:sz w:val="28"/>
          <w:szCs w:val="28"/>
        </w:rPr>
        <w:t>（所）</w:t>
      </w:r>
      <w:r w:rsidR="006F4122" w:rsidRPr="00561706">
        <w:rPr>
          <w:rFonts w:eastAsia="標楷體" w:hint="eastAsia"/>
          <w:color w:val="000000" w:themeColor="text1"/>
          <w:sz w:val="28"/>
          <w:szCs w:val="28"/>
        </w:rPr>
        <w:t>，該局</w:t>
      </w:r>
      <w:r w:rsidR="006F4122" w:rsidRPr="00561706">
        <w:rPr>
          <w:rFonts w:eastAsia="標楷體"/>
          <w:color w:val="000000" w:themeColor="text1"/>
          <w:sz w:val="28"/>
          <w:szCs w:val="28"/>
        </w:rPr>
        <w:t>（所）應依實際</w:t>
      </w:r>
      <w:r w:rsidR="000C17C6" w:rsidRPr="00561706">
        <w:rPr>
          <w:rFonts w:eastAsia="標楷體" w:hint="eastAsia"/>
          <w:color w:val="000000" w:themeColor="text1"/>
          <w:sz w:val="28"/>
          <w:szCs w:val="28"/>
        </w:rPr>
        <w:t>發生</w:t>
      </w:r>
      <w:r w:rsidR="006F4122" w:rsidRPr="00561706">
        <w:rPr>
          <w:rFonts w:eastAsia="標楷體"/>
          <w:color w:val="000000" w:themeColor="text1"/>
          <w:sz w:val="28"/>
          <w:szCs w:val="28"/>
        </w:rPr>
        <w:t>情形</w:t>
      </w:r>
      <w:r w:rsidR="004F34FA" w:rsidRPr="00561706">
        <w:rPr>
          <w:rFonts w:eastAsia="標楷體" w:hint="eastAsia"/>
          <w:color w:val="000000" w:themeColor="text1"/>
          <w:sz w:val="28"/>
          <w:szCs w:val="28"/>
        </w:rPr>
        <w:t>，參考公費疫苗毀損賠償等級（如附件</w:t>
      </w:r>
      <w:r w:rsidR="007F5CA8">
        <w:rPr>
          <w:rFonts w:eastAsia="標楷體" w:hint="eastAsia"/>
          <w:color w:val="000000" w:themeColor="text1"/>
          <w:sz w:val="28"/>
          <w:szCs w:val="28"/>
        </w:rPr>
        <w:t>6</w:t>
      </w:r>
      <w:r w:rsidR="004F34FA" w:rsidRPr="00561706">
        <w:rPr>
          <w:rFonts w:eastAsia="標楷體" w:hint="eastAsia"/>
          <w:color w:val="000000" w:themeColor="text1"/>
          <w:sz w:val="28"/>
          <w:szCs w:val="28"/>
        </w:rPr>
        <w:t>）</w:t>
      </w:r>
      <w:r w:rsidR="006F4122" w:rsidRPr="00561706">
        <w:rPr>
          <w:rFonts w:eastAsia="標楷體"/>
          <w:color w:val="000000" w:themeColor="text1"/>
          <w:sz w:val="28"/>
          <w:szCs w:val="28"/>
        </w:rPr>
        <w:t>進行賠償計價審核</w:t>
      </w:r>
      <w:r w:rsidR="006F4122" w:rsidRPr="00561706">
        <w:rPr>
          <w:rFonts w:eastAsia="標楷體" w:hint="eastAsia"/>
          <w:color w:val="000000" w:themeColor="text1"/>
          <w:sz w:val="28"/>
          <w:szCs w:val="28"/>
        </w:rPr>
        <w:t>後，</w:t>
      </w:r>
      <w:r w:rsidR="000143E1" w:rsidRPr="00561706">
        <w:rPr>
          <w:rFonts w:eastAsia="標楷體"/>
          <w:color w:val="000000" w:themeColor="text1"/>
          <w:sz w:val="28"/>
          <w:szCs w:val="28"/>
        </w:rPr>
        <w:t>於「</w:t>
      </w:r>
      <w:r w:rsidR="00F65DB1" w:rsidRPr="00561706">
        <w:rPr>
          <w:rFonts w:eastAsia="標楷體" w:hint="eastAsia"/>
          <w:color w:val="000000" w:themeColor="text1"/>
          <w:sz w:val="28"/>
          <w:szCs w:val="28"/>
        </w:rPr>
        <w:t>全國性預防接種資訊</w:t>
      </w:r>
      <w:r w:rsidR="00657C3D" w:rsidRPr="00561706">
        <w:rPr>
          <w:rFonts w:eastAsia="標楷體"/>
          <w:color w:val="000000" w:themeColor="text1"/>
          <w:sz w:val="28"/>
          <w:szCs w:val="28"/>
        </w:rPr>
        <w:t>管理</w:t>
      </w:r>
      <w:r w:rsidR="000143E1" w:rsidRPr="00561706">
        <w:rPr>
          <w:rFonts w:eastAsia="標楷體"/>
          <w:color w:val="000000" w:themeColor="text1"/>
          <w:sz w:val="28"/>
          <w:szCs w:val="28"/>
        </w:rPr>
        <w:t>系統</w:t>
      </w:r>
      <w:r w:rsidR="00520F98" w:rsidRPr="00561706">
        <w:rPr>
          <w:rFonts w:eastAsia="標楷體" w:hint="eastAsia"/>
          <w:color w:val="000000" w:themeColor="text1"/>
          <w:sz w:val="28"/>
          <w:szCs w:val="28"/>
        </w:rPr>
        <w:t>（</w:t>
      </w:r>
      <w:r w:rsidR="00520F98" w:rsidRPr="00561706">
        <w:rPr>
          <w:rFonts w:eastAsia="標楷體" w:hint="eastAsia"/>
          <w:color w:val="000000" w:themeColor="text1"/>
          <w:sz w:val="28"/>
          <w:szCs w:val="28"/>
        </w:rPr>
        <w:t>NIIS</w:t>
      </w:r>
      <w:r w:rsidR="00520F98" w:rsidRPr="00561706">
        <w:rPr>
          <w:rFonts w:eastAsia="標楷體" w:hint="eastAsia"/>
          <w:color w:val="000000" w:themeColor="text1"/>
          <w:sz w:val="28"/>
          <w:szCs w:val="28"/>
        </w:rPr>
        <w:t>）</w:t>
      </w:r>
      <w:r w:rsidR="000143E1" w:rsidRPr="00561706">
        <w:rPr>
          <w:rFonts w:eastAsia="標楷體"/>
          <w:color w:val="000000" w:themeColor="text1"/>
          <w:sz w:val="28"/>
          <w:szCs w:val="28"/>
        </w:rPr>
        <w:t>」</w:t>
      </w:r>
      <w:r w:rsidR="00E022BF" w:rsidRPr="00561706">
        <w:rPr>
          <w:rFonts w:eastAsia="標楷體" w:hint="eastAsia"/>
          <w:color w:val="000000" w:themeColor="text1"/>
          <w:sz w:val="28"/>
          <w:szCs w:val="28"/>
        </w:rPr>
        <w:t>之</w:t>
      </w:r>
      <w:r w:rsidR="00F65DB1" w:rsidRPr="00561706">
        <w:rPr>
          <w:rFonts w:eastAsia="標楷體" w:hint="eastAsia"/>
          <w:color w:val="000000" w:themeColor="text1"/>
          <w:sz w:val="28"/>
          <w:szCs w:val="28"/>
        </w:rPr>
        <w:t>「</w:t>
      </w:r>
      <w:r w:rsidR="000143E1" w:rsidRPr="00561706">
        <w:rPr>
          <w:rFonts w:eastAsia="標楷體"/>
          <w:color w:val="000000" w:themeColor="text1"/>
          <w:sz w:val="28"/>
          <w:szCs w:val="28"/>
        </w:rPr>
        <w:t>毀損</w:t>
      </w:r>
      <w:r w:rsidR="00F65DB1" w:rsidRPr="00561706">
        <w:rPr>
          <w:rFonts w:eastAsia="標楷體" w:hint="eastAsia"/>
          <w:color w:val="000000" w:themeColor="text1"/>
          <w:sz w:val="28"/>
          <w:szCs w:val="28"/>
        </w:rPr>
        <w:t>登錄」</w:t>
      </w:r>
      <w:r w:rsidR="006F4122" w:rsidRPr="00561706">
        <w:rPr>
          <w:rFonts w:eastAsia="標楷體"/>
          <w:color w:val="000000" w:themeColor="text1"/>
          <w:sz w:val="28"/>
          <w:szCs w:val="28"/>
        </w:rPr>
        <w:t>中進行通報</w:t>
      </w:r>
      <w:r w:rsidR="006F4122" w:rsidRPr="00561706">
        <w:rPr>
          <w:rFonts w:eastAsia="標楷體" w:hint="eastAsia"/>
          <w:color w:val="000000" w:themeColor="text1"/>
          <w:sz w:val="28"/>
          <w:szCs w:val="28"/>
        </w:rPr>
        <w:t>，</w:t>
      </w:r>
      <w:r w:rsidR="00E20818" w:rsidRPr="00561706">
        <w:rPr>
          <w:rFonts w:eastAsia="標楷體" w:hint="eastAsia"/>
          <w:color w:val="000000" w:themeColor="text1"/>
          <w:sz w:val="28"/>
          <w:szCs w:val="28"/>
        </w:rPr>
        <w:t>並將</w:t>
      </w:r>
      <w:r w:rsidR="006F4122" w:rsidRPr="00561706">
        <w:rPr>
          <w:rFonts w:eastAsia="標楷體" w:hint="eastAsia"/>
          <w:color w:val="000000" w:themeColor="text1"/>
          <w:sz w:val="28"/>
          <w:szCs w:val="28"/>
        </w:rPr>
        <w:t>「衛生局毀損疫苗</w:t>
      </w:r>
      <w:r w:rsidR="006F4122" w:rsidRPr="00561706">
        <w:rPr>
          <w:rFonts w:eastAsia="標楷體"/>
          <w:color w:val="000000" w:themeColor="text1"/>
          <w:sz w:val="28"/>
          <w:szCs w:val="28"/>
        </w:rPr>
        <w:t>（無需）賠償案件報告表」</w:t>
      </w:r>
      <w:r w:rsidR="000F3533" w:rsidRPr="00561706">
        <w:rPr>
          <w:rFonts w:eastAsia="標楷體" w:hint="eastAsia"/>
          <w:color w:val="000000" w:themeColor="text1"/>
          <w:sz w:val="28"/>
          <w:szCs w:val="28"/>
        </w:rPr>
        <w:t>經機關首長核章後</w:t>
      </w:r>
      <w:r w:rsidR="00882AA0" w:rsidRPr="00561706">
        <w:rPr>
          <w:rFonts w:eastAsia="標楷體" w:hint="eastAsia"/>
          <w:color w:val="000000" w:themeColor="text1"/>
          <w:sz w:val="28"/>
          <w:szCs w:val="28"/>
        </w:rPr>
        <w:t>儘速</w:t>
      </w:r>
      <w:r w:rsidR="000F3533" w:rsidRPr="00561706">
        <w:rPr>
          <w:rFonts w:eastAsia="標楷體" w:hint="eastAsia"/>
          <w:color w:val="000000" w:themeColor="text1"/>
          <w:sz w:val="28"/>
          <w:szCs w:val="28"/>
        </w:rPr>
        <w:t>函送</w:t>
      </w:r>
      <w:r w:rsidR="006F4122" w:rsidRPr="00561706">
        <w:rPr>
          <w:rFonts w:eastAsia="標楷體"/>
          <w:color w:val="000000" w:themeColor="text1"/>
          <w:sz w:val="28"/>
          <w:szCs w:val="28"/>
        </w:rPr>
        <w:t>疾病管制署</w:t>
      </w:r>
      <w:r w:rsidR="006F4122" w:rsidRPr="00561706">
        <w:rPr>
          <w:rFonts w:eastAsia="標楷體" w:hint="eastAsia"/>
          <w:color w:val="000000" w:themeColor="text1"/>
          <w:sz w:val="28"/>
          <w:szCs w:val="28"/>
        </w:rPr>
        <w:t>。</w:t>
      </w:r>
      <w:r w:rsidR="0045376E" w:rsidRPr="00561706">
        <w:rPr>
          <w:rFonts w:eastAsia="標楷體"/>
          <w:color w:val="000000" w:themeColor="text1"/>
          <w:sz w:val="28"/>
          <w:szCs w:val="28"/>
        </w:rPr>
        <w:t>若疫苗毀損事件</w:t>
      </w:r>
      <w:proofErr w:type="gramStart"/>
      <w:r w:rsidR="0045376E" w:rsidRPr="00561706">
        <w:rPr>
          <w:rFonts w:eastAsia="標楷體"/>
          <w:color w:val="000000" w:themeColor="text1"/>
          <w:sz w:val="28"/>
          <w:szCs w:val="28"/>
        </w:rPr>
        <w:t>涉冷運</w:t>
      </w:r>
      <w:proofErr w:type="gramEnd"/>
      <w:r w:rsidR="0045376E" w:rsidRPr="00561706">
        <w:rPr>
          <w:rFonts w:eastAsia="標楷體"/>
          <w:color w:val="000000" w:themeColor="text1"/>
          <w:sz w:val="28"/>
          <w:szCs w:val="28"/>
        </w:rPr>
        <w:t>冷藏異常或重大違失案件等，應再另附詳細報告書，內容包含詳述事件發生過程、</w:t>
      </w:r>
      <w:proofErr w:type="gramStart"/>
      <w:r w:rsidR="0045376E" w:rsidRPr="00561706">
        <w:rPr>
          <w:rFonts w:eastAsia="標楷體"/>
          <w:color w:val="000000" w:themeColor="text1"/>
          <w:sz w:val="28"/>
          <w:szCs w:val="28"/>
        </w:rPr>
        <w:t>疫苗冷儲設</w:t>
      </w:r>
      <w:proofErr w:type="gramEnd"/>
      <w:r w:rsidR="0045376E" w:rsidRPr="00561706">
        <w:rPr>
          <w:rFonts w:eastAsia="標楷體"/>
          <w:color w:val="000000" w:themeColor="text1"/>
          <w:sz w:val="28"/>
          <w:szCs w:val="28"/>
        </w:rPr>
        <w:t>備及溫度</w:t>
      </w:r>
      <w:r w:rsidR="0045376E" w:rsidRPr="00561706">
        <w:rPr>
          <w:rFonts w:eastAsia="標楷體"/>
          <w:color w:val="000000" w:themeColor="text1"/>
          <w:sz w:val="28"/>
          <w:szCs w:val="28"/>
        </w:rPr>
        <w:t>/</w:t>
      </w:r>
      <w:r w:rsidR="0045376E" w:rsidRPr="00561706">
        <w:rPr>
          <w:rFonts w:eastAsia="標楷體"/>
          <w:color w:val="000000" w:themeColor="text1"/>
          <w:sz w:val="28"/>
          <w:szCs w:val="28"/>
        </w:rPr>
        <w:t>疫苗配置說明（冷運冷藏異常事件）、事件因應處理過程、疫苗平日管理方式，</w:t>
      </w:r>
      <w:proofErr w:type="gramStart"/>
      <w:r w:rsidR="004E032D" w:rsidRPr="00561706">
        <w:rPr>
          <w:rFonts w:eastAsia="標楷體"/>
          <w:color w:val="000000" w:themeColor="text1"/>
          <w:sz w:val="28"/>
          <w:szCs w:val="28"/>
        </w:rPr>
        <w:t>以</w:t>
      </w:r>
      <w:r w:rsidR="0045376E" w:rsidRPr="00561706">
        <w:rPr>
          <w:rFonts w:eastAsia="標楷體"/>
          <w:color w:val="000000" w:themeColor="text1"/>
          <w:sz w:val="28"/>
          <w:szCs w:val="28"/>
        </w:rPr>
        <w:t>及核</w:t>
      </w:r>
      <w:proofErr w:type="gramEnd"/>
      <w:r w:rsidR="0045376E" w:rsidRPr="00561706">
        <w:rPr>
          <w:rFonts w:eastAsia="標楷體"/>
          <w:color w:val="000000" w:themeColor="text1"/>
          <w:sz w:val="28"/>
          <w:szCs w:val="28"/>
        </w:rPr>
        <w:t>判（無需）</w:t>
      </w:r>
      <w:r w:rsidR="00D52E0D" w:rsidRPr="00561706">
        <w:rPr>
          <w:rFonts w:eastAsia="標楷體"/>
          <w:color w:val="000000" w:themeColor="text1"/>
          <w:sz w:val="28"/>
          <w:szCs w:val="28"/>
        </w:rPr>
        <w:t>賠</w:t>
      </w:r>
      <w:r w:rsidR="0045376E" w:rsidRPr="00561706">
        <w:rPr>
          <w:rFonts w:eastAsia="標楷體"/>
          <w:color w:val="000000" w:themeColor="text1"/>
          <w:sz w:val="28"/>
          <w:szCs w:val="28"/>
        </w:rPr>
        <w:t>償理由等</w:t>
      </w:r>
      <w:r w:rsidR="000143E1" w:rsidRPr="00561706">
        <w:rPr>
          <w:rFonts w:eastAsia="標楷體"/>
          <w:color w:val="000000" w:themeColor="text1"/>
          <w:sz w:val="28"/>
          <w:szCs w:val="28"/>
        </w:rPr>
        <w:t>。</w:t>
      </w:r>
    </w:p>
    <w:p w14:paraId="20ACB8A2" w14:textId="6ACCD171" w:rsidR="00F30E65" w:rsidRPr="00561706" w:rsidRDefault="000F6DE1" w:rsidP="003F4653">
      <w:pPr>
        <w:adjustRightInd w:val="0"/>
        <w:spacing w:line="500" w:lineRule="exact"/>
        <w:ind w:leftChars="144" w:left="906" w:hangingChars="200" w:hanging="560"/>
        <w:jc w:val="both"/>
        <w:rPr>
          <w:rFonts w:eastAsia="標楷體"/>
          <w:color w:val="000000" w:themeColor="text1"/>
          <w:sz w:val="28"/>
        </w:rPr>
      </w:pPr>
      <w:r w:rsidRPr="00561706">
        <w:rPr>
          <w:rFonts w:eastAsia="標楷體"/>
          <w:color w:val="000000" w:themeColor="text1"/>
          <w:sz w:val="28"/>
        </w:rPr>
        <w:t>四</w:t>
      </w:r>
      <w:r w:rsidR="000143E1" w:rsidRPr="00561706">
        <w:rPr>
          <w:rFonts w:eastAsia="標楷體"/>
          <w:color w:val="000000" w:themeColor="text1"/>
          <w:sz w:val="28"/>
        </w:rPr>
        <w:t>、非</w:t>
      </w:r>
      <w:r w:rsidR="008817BF" w:rsidRPr="00561706">
        <w:rPr>
          <w:rFonts w:eastAsia="標楷體"/>
          <w:color w:val="000000" w:themeColor="text1"/>
          <w:sz w:val="28"/>
        </w:rPr>
        <w:t>合約院所</w:t>
      </w:r>
      <w:r w:rsidR="000143E1" w:rsidRPr="00561706">
        <w:rPr>
          <w:rFonts w:eastAsia="標楷體"/>
          <w:color w:val="000000" w:themeColor="text1"/>
          <w:sz w:val="28"/>
        </w:rPr>
        <w:t>執行醫護等人員之接種，其有關疫苗之退換或損毀等，</w:t>
      </w:r>
      <w:r w:rsidR="00885175" w:rsidRPr="00561706">
        <w:rPr>
          <w:rFonts w:eastAsia="標楷體"/>
          <w:color w:val="000000" w:themeColor="text1"/>
          <w:sz w:val="28"/>
        </w:rPr>
        <w:t>比照</w:t>
      </w:r>
      <w:r w:rsidR="008817BF" w:rsidRPr="00561706">
        <w:rPr>
          <w:rFonts w:eastAsia="標楷體"/>
          <w:color w:val="000000" w:themeColor="text1"/>
          <w:sz w:val="28"/>
        </w:rPr>
        <w:t>合約院所</w:t>
      </w:r>
      <w:r w:rsidR="00885175" w:rsidRPr="00561706">
        <w:rPr>
          <w:rFonts w:eastAsia="標楷體"/>
          <w:color w:val="000000" w:themeColor="text1"/>
          <w:sz w:val="28"/>
        </w:rPr>
        <w:t>所訂罰則及規定處理。</w:t>
      </w:r>
    </w:p>
    <w:p w14:paraId="1D33E5D0" w14:textId="6F7890B6" w:rsidR="00972200" w:rsidRPr="002A786C" w:rsidRDefault="00372C00" w:rsidP="00D56429">
      <w:pPr>
        <w:pStyle w:val="2-1-"/>
        <w:keepNext w:val="0"/>
        <w:spacing w:before="120"/>
        <w:ind w:left="561" w:hanging="561"/>
        <w:rPr>
          <w:color w:val="000000" w:themeColor="text1"/>
        </w:rPr>
      </w:pPr>
      <w:r w:rsidRPr="00561706">
        <w:rPr>
          <w:color w:val="000000" w:themeColor="text1"/>
        </w:rPr>
        <w:t>肆、</w:t>
      </w:r>
      <w:r w:rsidR="00657C3D" w:rsidRPr="00561706">
        <w:rPr>
          <w:color w:val="000000" w:themeColor="text1"/>
        </w:rPr>
        <w:t>「</w:t>
      </w:r>
      <w:r w:rsidR="000C120A" w:rsidRPr="00561706">
        <w:rPr>
          <w:rFonts w:hint="eastAsia"/>
          <w:color w:val="000000" w:themeColor="text1"/>
          <w:szCs w:val="28"/>
        </w:rPr>
        <w:t>全國性預防接種</w:t>
      </w:r>
      <w:r w:rsidR="00F65DB1" w:rsidRPr="00561706">
        <w:rPr>
          <w:rFonts w:hint="eastAsia"/>
          <w:color w:val="000000" w:themeColor="text1"/>
          <w:szCs w:val="28"/>
        </w:rPr>
        <w:t>資訊</w:t>
      </w:r>
      <w:r w:rsidR="000C120A" w:rsidRPr="00561706">
        <w:rPr>
          <w:rFonts w:hint="eastAsia"/>
          <w:color w:val="000000" w:themeColor="text1"/>
          <w:szCs w:val="28"/>
        </w:rPr>
        <w:t>管理系統</w:t>
      </w:r>
      <w:r w:rsidR="00517FAB">
        <w:rPr>
          <w:rFonts w:hint="eastAsia"/>
          <w:color w:val="000000" w:themeColor="text1"/>
          <w:szCs w:val="28"/>
        </w:rPr>
        <w:t>（</w:t>
      </w:r>
      <w:r w:rsidR="00520F98" w:rsidRPr="00561706">
        <w:rPr>
          <w:rFonts w:hint="eastAsia"/>
          <w:color w:val="000000" w:themeColor="text1"/>
          <w:szCs w:val="28"/>
        </w:rPr>
        <w:t>NIIS</w:t>
      </w:r>
      <w:r w:rsidR="00520F98" w:rsidRPr="00561706">
        <w:rPr>
          <w:rFonts w:hint="eastAsia"/>
          <w:color w:val="000000" w:themeColor="text1"/>
          <w:szCs w:val="28"/>
        </w:rPr>
        <w:t>）</w:t>
      </w:r>
      <w:r w:rsidR="00972200" w:rsidRPr="00561706">
        <w:rPr>
          <w:color w:val="000000" w:themeColor="text1"/>
        </w:rPr>
        <w:t>」</w:t>
      </w:r>
      <w:r w:rsidRPr="00561706">
        <w:rPr>
          <w:color w:val="000000" w:themeColor="text1"/>
        </w:rPr>
        <w:t>疫苗</w:t>
      </w:r>
      <w:r w:rsidR="00972200" w:rsidRPr="00561706">
        <w:rPr>
          <w:color w:val="000000" w:themeColor="text1"/>
        </w:rPr>
        <w:t>管理</w:t>
      </w:r>
      <w:r w:rsidRPr="002A786C">
        <w:rPr>
          <w:color w:val="000000" w:themeColor="text1"/>
        </w:rPr>
        <w:t>注意事項</w:t>
      </w:r>
    </w:p>
    <w:p w14:paraId="6B04108F" w14:textId="77777777" w:rsidR="00920722" w:rsidRPr="002A786C" w:rsidRDefault="00972200"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w:t>
      </w:r>
      <w:r w:rsidR="001B2FD1" w:rsidRPr="002A786C">
        <w:rPr>
          <w:rFonts w:eastAsia="標楷體"/>
          <w:color w:val="000000" w:themeColor="text1"/>
          <w:sz w:val="28"/>
        </w:rPr>
        <w:t>疾病管制署</w:t>
      </w:r>
      <w:r w:rsidR="00F54929" w:rsidRPr="002A786C">
        <w:rPr>
          <w:rFonts w:eastAsia="標楷體"/>
          <w:color w:val="000000" w:themeColor="text1"/>
          <w:sz w:val="28"/>
        </w:rPr>
        <w:t>及</w:t>
      </w:r>
      <w:r w:rsidR="00821B66" w:rsidRPr="002A786C">
        <w:rPr>
          <w:rFonts w:eastAsia="標楷體"/>
          <w:color w:val="000000" w:themeColor="text1"/>
          <w:sz w:val="28"/>
        </w:rPr>
        <w:t>各區</w:t>
      </w:r>
      <w:r w:rsidR="004867D4" w:rsidRPr="002A786C">
        <w:rPr>
          <w:rFonts w:eastAsia="標楷體"/>
          <w:color w:val="000000" w:themeColor="text1"/>
          <w:sz w:val="28"/>
        </w:rPr>
        <w:t>管制中心</w:t>
      </w:r>
    </w:p>
    <w:p w14:paraId="15FC4067" w14:textId="74A797FA" w:rsidR="00B37772" w:rsidRPr="00561706"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F63797" w:rsidRPr="002A786C">
        <w:rPr>
          <w:rFonts w:eastAsia="標楷體"/>
          <w:color w:val="000000" w:themeColor="text1"/>
          <w:sz w:val="28"/>
          <w:szCs w:val="28"/>
        </w:rPr>
        <w:t>疾病管制署</w:t>
      </w:r>
      <w:r w:rsidR="002E1E0F" w:rsidRPr="002A786C">
        <w:rPr>
          <w:rFonts w:eastAsia="標楷體"/>
          <w:color w:val="000000" w:themeColor="text1"/>
          <w:sz w:val="28"/>
          <w:szCs w:val="28"/>
        </w:rPr>
        <w:t>於年</w:t>
      </w:r>
      <w:r w:rsidR="002E1E0F" w:rsidRPr="00561706">
        <w:rPr>
          <w:rFonts w:eastAsia="標楷體"/>
          <w:color w:val="000000" w:themeColor="text1"/>
          <w:sz w:val="28"/>
          <w:szCs w:val="28"/>
        </w:rPr>
        <w:t>度疫苗採購完成驗</w:t>
      </w:r>
      <w:r w:rsidR="00B37772" w:rsidRPr="00561706">
        <w:rPr>
          <w:rFonts w:eastAsia="標楷體"/>
          <w:color w:val="000000" w:themeColor="text1"/>
          <w:sz w:val="28"/>
          <w:szCs w:val="28"/>
        </w:rPr>
        <w:t>收後，應將</w:t>
      </w:r>
      <w:r w:rsidR="00D079C5" w:rsidRPr="00561706">
        <w:rPr>
          <w:rFonts w:eastAsia="標楷體"/>
          <w:color w:val="000000" w:themeColor="text1"/>
          <w:sz w:val="28"/>
          <w:szCs w:val="28"/>
        </w:rPr>
        <w:t>所有</w:t>
      </w:r>
      <w:r w:rsidR="00B37772" w:rsidRPr="00561706">
        <w:rPr>
          <w:rFonts w:eastAsia="標楷體"/>
          <w:color w:val="000000" w:themeColor="text1"/>
          <w:sz w:val="28"/>
          <w:szCs w:val="28"/>
        </w:rPr>
        <w:t>疫苗劑型、劑量及批號等資訊登</w:t>
      </w:r>
      <w:r w:rsidR="00E562E3" w:rsidRPr="00561706">
        <w:rPr>
          <w:rFonts w:eastAsia="標楷體" w:hint="eastAsia"/>
          <w:color w:val="000000" w:themeColor="text1"/>
          <w:sz w:val="28"/>
          <w:szCs w:val="28"/>
        </w:rPr>
        <w:t>錄</w:t>
      </w:r>
      <w:r w:rsidR="00B37772" w:rsidRPr="00561706">
        <w:rPr>
          <w:rFonts w:eastAsia="標楷體"/>
          <w:color w:val="000000" w:themeColor="text1"/>
          <w:sz w:val="28"/>
          <w:szCs w:val="28"/>
        </w:rPr>
        <w:t>系統</w:t>
      </w:r>
      <w:r w:rsidR="00D079C5" w:rsidRPr="00561706">
        <w:rPr>
          <w:rFonts w:eastAsia="標楷體"/>
          <w:color w:val="000000" w:themeColor="text1"/>
          <w:sz w:val="28"/>
          <w:szCs w:val="28"/>
        </w:rPr>
        <w:t>中</w:t>
      </w:r>
      <w:r w:rsidR="00B37772" w:rsidRPr="00561706">
        <w:rPr>
          <w:rFonts w:eastAsia="標楷體"/>
          <w:color w:val="000000" w:themeColor="text1"/>
          <w:sz w:val="28"/>
          <w:szCs w:val="28"/>
        </w:rPr>
        <w:t>。</w:t>
      </w:r>
    </w:p>
    <w:p w14:paraId="093F6C0A" w14:textId="7504E6AD" w:rsidR="00B37772" w:rsidRPr="002A786C" w:rsidRDefault="007D1406" w:rsidP="00BF5EAA">
      <w:pPr>
        <w:spacing w:line="500" w:lineRule="exact"/>
        <w:ind w:leftChars="350" w:left="1679" w:hanging="839"/>
        <w:jc w:val="both"/>
        <w:rPr>
          <w:rFonts w:eastAsia="標楷體"/>
          <w:color w:val="000000" w:themeColor="text1"/>
          <w:sz w:val="28"/>
          <w:szCs w:val="28"/>
        </w:rPr>
      </w:pPr>
      <w:r w:rsidRPr="00561706">
        <w:rPr>
          <w:rFonts w:eastAsia="標楷體"/>
          <w:color w:val="000000" w:themeColor="text1"/>
          <w:sz w:val="28"/>
          <w:szCs w:val="28"/>
        </w:rPr>
        <w:t>（二）</w:t>
      </w:r>
      <w:r w:rsidR="00F63797" w:rsidRPr="00561706">
        <w:rPr>
          <w:rFonts w:eastAsia="標楷體"/>
          <w:color w:val="000000" w:themeColor="text1"/>
          <w:sz w:val="28"/>
          <w:szCs w:val="28"/>
        </w:rPr>
        <w:t>疾病管制署</w:t>
      </w:r>
      <w:r w:rsidR="00AC6EAB" w:rsidRPr="00561706">
        <w:rPr>
          <w:rFonts w:eastAsia="標楷體"/>
          <w:color w:val="000000" w:themeColor="text1"/>
          <w:sz w:val="28"/>
          <w:szCs w:val="28"/>
        </w:rPr>
        <w:t>於計畫實施</w:t>
      </w:r>
      <w:r w:rsidR="00C93811" w:rsidRPr="002A786C">
        <w:rPr>
          <w:rFonts w:eastAsia="標楷體"/>
          <w:color w:val="000000" w:themeColor="text1"/>
          <w:sz w:val="28"/>
          <w:szCs w:val="28"/>
        </w:rPr>
        <w:t>前應</w:t>
      </w:r>
      <w:r w:rsidR="00D079C5" w:rsidRPr="002A786C">
        <w:rPr>
          <w:rFonts w:eastAsia="標楷體"/>
          <w:color w:val="000000" w:themeColor="text1"/>
          <w:sz w:val="28"/>
          <w:szCs w:val="28"/>
        </w:rPr>
        <w:t>依各縣市疫苗</w:t>
      </w:r>
      <w:r w:rsidR="0003537C" w:rsidRPr="002A786C">
        <w:rPr>
          <w:rFonts w:eastAsia="標楷體"/>
          <w:color w:val="000000" w:themeColor="text1"/>
          <w:sz w:val="28"/>
          <w:szCs w:val="28"/>
        </w:rPr>
        <w:t>分配量，於「</w:t>
      </w:r>
      <w:r w:rsidR="00A420E8" w:rsidRPr="002A786C">
        <w:rPr>
          <w:rFonts w:eastAsia="標楷體" w:hint="eastAsia"/>
          <w:color w:val="000000" w:themeColor="text1"/>
          <w:sz w:val="28"/>
          <w:szCs w:val="28"/>
        </w:rPr>
        <w:t>全國性預防接種</w:t>
      </w:r>
      <w:r w:rsidR="00F65DB1" w:rsidRPr="002A786C">
        <w:rPr>
          <w:rFonts w:eastAsia="標楷體" w:hint="eastAsia"/>
          <w:color w:val="000000" w:themeColor="text1"/>
          <w:sz w:val="28"/>
          <w:szCs w:val="28"/>
        </w:rPr>
        <w:t>資訊</w:t>
      </w:r>
      <w:r w:rsidR="00A420E8" w:rsidRPr="002A786C">
        <w:rPr>
          <w:rFonts w:eastAsia="標楷體" w:hint="eastAsia"/>
          <w:color w:val="000000" w:themeColor="text1"/>
          <w:sz w:val="28"/>
          <w:szCs w:val="28"/>
        </w:rPr>
        <w:t>管理系統</w:t>
      </w:r>
      <w:r w:rsidR="00520F98" w:rsidRPr="002A786C">
        <w:rPr>
          <w:rFonts w:eastAsia="標楷體" w:hint="eastAsia"/>
          <w:color w:val="000000" w:themeColor="text1"/>
          <w:sz w:val="28"/>
          <w:szCs w:val="28"/>
        </w:rPr>
        <w:t>（</w:t>
      </w:r>
      <w:r w:rsidR="00520F98" w:rsidRPr="002A786C">
        <w:rPr>
          <w:rFonts w:eastAsia="標楷體" w:hint="eastAsia"/>
          <w:color w:val="000000" w:themeColor="text1"/>
          <w:sz w:val="28"/>
          <w:szCs w:val="28"/>
        </w:rPr>
        <w:t>NIIS</w:t>
      </w:r>
      <w:r w:rsidR="00520F98" w:rsidRPr="002A786C">
        <w:rPr>
          <w:rFonts w:eastAsia="標楷體" w:hint="eastAsia"/>
          <w:color w:val="000000" w:themeColor="text1"/>
          <w:sz w:val="28"/>
          <w:szCs w:val="28"/>
        </w:rPr>
        <w:t>）</w:t>
      </w:r>
      <w:r w:rsidR="0003537C" w:rsidRPr="002A786C">
        <w:rPr>
          <w:rFonts w:eastAsia="標楷體"/>
          <w:color w:val="000000" w:themeColor="text1"/>
          <w:sz w:val="28"/>
          <w:szCs w:val="28"/>
        </w:rPr>
        <w:t>」</w:t>
      </w:r>
      <w:r w:rsidR="006C05EA" w:rsidRPr="002A786C">
        <w:rPr>
          <w:rFonts w:eastAsia="標楷體" w:hint="eastAsia"/>
          <w:color w:val="000000" w:themeColor="text1"/>
          <w:sz w:val="28"/>
          <w:szCs w:val="28"/>
        </w:rPr>
        <w:t>之</w:t>
      </w:r>
      <w:r w:rsidR="00F65DB1" w:rsidRPr="002A786C">
        <w:rPr>
          <w:rFonts w:eastAsia="標楷體" w:hint="eastAsia"/>
          <w:color w:val="000000" w:themeColor="text1"/>
          <w:sz w:val="28"/>
          <w:szCs w:val="28"/>
        </w:rPr>
        <w:t>「撥出</w:t>
      </w:r>
      <w:r w:rsidR="0003537C" w:rsidRPr="002A786C">
        <w:rPr>
          <w:rFonts w:eastAsia="標楷體"/>
          <w:color w:val="000000" w:themeColor="text1"/>
          <w:sz w:val="28"/>
          <w:szCs w:val="28"/>
        </w:rPr>
        <w:t>登錄</w:t>
      </w:r>
      <w:r w:rsidR="00F65DB1" w:rsidRPr="002A786C">
        <w:rPr>
          <w:rFonts w:eastAsia="標楷體" w:hint="eastAsia"/>
          <w:color w:val="000000" w:themeColor="text1"/>
          <w:sz w:val="28"/>
          <w:szCs w:val="28"/>
        </w:rPr>
        <w:t>」</w:t>
      </w:r>
      <w:r w:rsidR="0003537C" w:rsidRPr="002A786C">
        <w:rPr>
          <w:rFonts w:eastAsia="標楷體"/>
          <w:color w:val="000000" w:themeColor="text1"/>
          <w:sz w:val="28"/>
          <w:szCs w:val="28"/>
        </w:rPr>
        <w:t>進行配額動作。</w:t>
      </w:r>
    </w:p>
    <w:p w14:paraId="61206D15" w14:textId="39CFBA56" w:rsidR="0003537C"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（三）</w:t>
      </w:r>
      <w:r w:rsidR="002704EC" w:rsidRPr="002A786C">
        <w:rPr>
          <w:rFonts w:eastAsia="標楷體" w:hint="eastAsia"/>
          <w:color w:val="000000" w:themeColor="text1"/>
          <w:sz w:val="28"/>
          <w:szCs w:val="28"/>
        </w:rPr>
        <w:t>區管中心</w:t>
      </w:r>
      <w:r w:rsidR="00CD0669" w:rsidRPr="002A786C">
        <w:rPr>
          <w:rFonts w:eastAsia="標楷體"/>
          <w:color w:val="000000" w:themeColor="text1"/>
          <w:sz w:val="28"/>
          <w:szCs w:val="28"/>
        </w:rPr>
        <w:t>依規定</w:t>
      </w:r>
      <w:r w:rsidR="00AC6EAB" w:rsidRPr="002A786C">
        <w:rPr>
          <w:rFonts w:eastAsia="標楷體"/>
          <w:color w:val="000000" w:themeColor="text1"/>
          <w:sz w:val="28"/>
          <w:szCs w:val="28"/>
        </w:rPr>
        <w:t>督導</w:t>
      </w:r>
      <w:r w:rsidR="00252A8B" w:rsidRPr="002A786C">
        <w:rPr>
          <w:rFonts w:eastAsia="標楷體"/>
          <w:color w:val="000000" w:themeColor="text1"/>
          <w:sz w:val="28"/>
          <w:szCs w:val="28"/>
        </w:rPr>
        <w:t>衛生局，於時效內完成疫苗進銷存之各項工作，以維持本資料庫之正確性。</w:t>
      </w:r>
    </w:p>
    <w:p w14:paraId="3405BA56" w14:textId="77777777" w:rsidR="00972200" w:rsidRPr="002A786C" w:rsidRDefault="00920722"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w:t>
      </w:r>
      <w:r w:rsidR="00972200" w:rsidRPr="002A786C">
        <w:rPr>
          <w:rFonts w:eastAsia="標楷體"/>
          <w:color w:val="000000" w:themeColor="text1"/>
          <w:sz w:val="28"/>
        </w:rPr>
        <w:t>衛生局</w:t>
      </w:r>
      <w:r w:rsidR="00761FAE" w:rsidRPr="002A786C">
        <w:rPr>
          <w:rFonts w:eastAsia="標楷體"/>
          <w:color w:val="000000" w:themeColor="text1"/>
          <w:sz w:val="28"/>
        </w:rPr>
        <w:t>（</w:t>
      </w:r>
      <w:r w:rsidR="00972200" w:rsidRPr="002A786C">
        <w:rPr>
          <w:rFonts w:eastAsia="標楷體"/>
          <w:color w:val="000000" w:themeColor="text1"/>
          <w:sz w:val="28"/>
        </w:rPr>
        <w:t>所</w:t>
      </w:r>
      <w:r w:rsidR="00761FAE" w:rsidRPr="002A786C">
        <w:rPr>
          <w:rFonts w:eastAsia="標楷體"/>
          <w:color w:val="000000" w:themeColor="text1"/>
          <w:sz w:val="28"/>
        </w:rPr>
        <w:t>）</w:t>
      </w:r>
    </w:p>
    <w:p w14:paraId="5ACA4ACF" w14:textId="58126BC3" w:rsidR="00AF03AC"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03537C" w:rsidRPr="002A786C">
        <w:rPr>
          <w:rFonts w:eastAsia="標楷體"/>
          <w:color w:val="000000" w:themeColor="text1"/>
          <w:sz w:val="28"/>
          <w:szCs w:val="28"/>
        </w:rPr>
        <w:t>衛生局依</w:t>
      </w:r>
      <w:r w:rsidR="00BF2C64" w:rsidRPr="002A786C">
        <w:rPr>
          <w:rFonts w:eastAsia="標楷體"/>
          <w:color w:val="000000" w:themeColor="text1"/>
          <w:sz w:val="28"/>
          <w:szCs w:val="28"/>
        </w:rPr>
        <w:t>疾病管制署</w:t>
      </w:r>
      <w:r w:rsidR="0003537C" w:rsidRPr="002A786C">
        <w:rPr>
          <w:rFonts w:eastAsia="標楷體"/>
          <w:color w:val="000000" w:themeColor="text1"/>
          <w:sz w:val="28"/>
          <w:szCs w:val="28"/>
        </w:rPr>
        <w:t>配額量，進行轄區合約院所配額量</w:t>
      </w:r>
      <w:r w:rsidR="0057270A" w:rsidRPr="002A786C">
        <w:rPr>
          <w:rFonts w:eastAsia="標楷體"/>
          <w:color w:val="000000" w:themeColor="text1"/>
          <w:sz w:val="28"/>
          <w:szCs w:val="28"/>
        </w:rPr>
        <w:t>分配後，疫苗</w:t>
      </w:r>
      <w:r w:rsidR="00C93811" w:rsidRPr="002A786C">
        <w:rPr>
          <w:rFonts w:eastAsia="標楷體"/>
          <w:color w:val="000000" w:themeColor="text1"/>
          <w:sz w:val="28"/>
          <w:szCs w:val="28"/>
        </w:rPr>
        <w:t>再</w:t>
      </w:r>
      <w:r w:rsidR="0057270A" w:rsidRPr="002A786C">
        <w:rPr>
          <w:rFonts w:eastAsia="標楷體"/>
          <w:color w:val="000000" w:themeColor="text1"/>
          <w:sz w:val="28"/>
          <w:szCs w:val="28"/>
        </w:rPr>
        <w:t>下貨</w:t>
      </w:r>
      <w:r w:rsidR="00C93811" w:rsidRPr="002A786C">
        <w:rPr>
          <w:rFonts w:eastAsia="標楷體"/>
          <w:color w:val="000000" w:themeColor="text1"/>
          <w:sz w:val="28"/>
          <w:szCs w:val="28"/>
        </w:rPr>
        <w:t>至</w:t>
      </w:r>
      <w:r w:rsidR="0057270A" w:rsidRPr="002A786C">
        <w:rPr>
          <w:rFonts w:eastAsia="標楷體"/>
          <w:color w:val="000000" w:themeColor="text1"/>
          <w:sz w:val="28"/>
          <w:szCs w:val="28"/>
        </w:rPr>
        <w:t>各</w:t>
      </w:r>
      <w:r w:rsidR="008817BF" w:rsidRPr="002A786C">
        <w:rPr>
          <w:rFonts w:eastAsia="標楷體"/>
          <w:color w:val="000000" w:themeColor="text1"/>
          <w:sz w:val="28"/>
          <w:szCs w:val="28"/>
        </w:rPr>
        <w:t>合約院所</w:t>
      </w:r>
      <w:r w:rsidR="0057270A" w:rsidRPr="002A786C">
        <w:rPr>
          <w:rFonts w:eastAsia="標楷體"/>
          <w:color w:val="000000" w:themeColor="text1"/>
          <w:sz w:val="28"/>
          <w:szCs w:val="28"/>
        </w:rPr>
        <w:t>。</w:t>
      </w:r>
    </w:p>
    <w:p w14:paraId="1DA4D1AD" w14:textId="36807B79" w:rsidR="00AF03AC" w:rsidRPr="00561706"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lastRenderedPageBreak/>
        <w:t>（二）</w:t>
      </w:r>
      <w:r w:rsidR="0057270A" w:rsidRPr="002A786C">
        <w:rPr>
          <w:rFonts w:eastAsia="標楷體"/>
          <w:color w:val="000000" w:themeColor="text1"/>
          <w:sz w:val="28"/>
          <w:szCs w:val="28"/>
        </w:rPr>
        <w:t>衛生局</w:t>
      </w:r>
      <w:r w:rsidR="00FD1656" w:rsidRPr="002A786C">
        <w:rPr>
          <w:rFonts w:eastAsia="標楷體"/>
          <w:color w:val="000000" w:themeColor="text1"/>
          <w:sz w:val="28"/>
          <w:szCs w:val="28"/>
        </w:rPr>
        <w:t>（所）</w:t>
      </w:r>
      <w:r w:rsidR="0057270A" w:rsidRPr="002A786C">
        <w:rPr>
          <w:rFonts w:eastAsia="標楷體"/>
          <w:color w:val="000000" w:themeColor="text1"/>
          <w:sz w:val="28"/>
          <w:szCs w:val="28"/>
        </w:rPr>
        <w:t>收到合約院所</w:t>
      </w:r>
      <w:r w:rsidR="000B2CF5" w:rsidRPr="002A786C">
        <w:rPr>
          <w:rFonts w:eastAsia="標楷體"/>
          <w:color w:val="000000" w:themeColor="text1"/>
          <w:sz w:val="28"/>
          <w:szCs w:val="28"/>
        </w:rPr>
        <w:t>各項</w:t>
      </w:r>
      <w:r w:rsidR="0057270A" w:rsidRPr="002A786C">
        <w:rPr>
          <w:rFonts w:eastAsia="標楷體"/>
          <w:color w:val="000000" w:themeColor="text1"/>
          <w:sz w:val="28"/>
          <w:szCs w:val="28"/>
        </w:rPr>
        <w:t>申請</w:t>
      </w:r>
      <w:r w:rsidR="0057270A" w:rsidRPr="00561706">
        <w:rPr>
          <w:rFonts w:eastAsia="標楷體"/>
          <w:color w:val="000000" w:themeColor="text1"/>
          <w:sz w:val="28"/>
          <w:szCs w:val="28"/>
        </w:rPr>
        <w:t>訊息時</w:t>
      </w:r>
      <w:r w:rsidR="000B2CF5" w:rsidRPr="00561706">
        <w:rPr>
          <w:rFonts w:eastAsia="標楷體"/>
          <w:color w:val="000000" w:themeColor="text1"/>
          <w:sz w:val="28"/>
          <w:szCs w:val="28"/>
        </w:rPr>
        <w:t>（如</w:t>
      </w:r>
      <w:r w:rsidR="00E562E3" w:rsidRPr="00561706">
        <w:rPr>
          <w:rFonts w:eastAsia="標楷體" w:hint="eastAsia"/>
          <w:color w:val="000000" w:themeColor="text1"/>
          <w:sz w:val="28"/>
          <w:szCs w:val="28"/>
        </w:rPr>
        <w:t>毀損</w:t>
      </w:r>
      <w:r w:rsidR="00E562E3" w:rsidRPr="00561706">
        <w:rPr>
          <w:rFonts w:eastAsia="標楷體" w:hint="eastAsia"/>
          <w:color w:val="000000" w:themeColor="text1"/>
          <w:sz w:val="28"/>
          <w:szCs w:val="28"/>
        </w:rPr>
        <w:t>/</w:t>
      </w:r>
      <w:r w:rsidR="00E562E3" w:rsidRPr="00561706">
        <w:rPr>
          <w:rFonts w:eastAsia="標楷體" w:hint="eastAsia"/>
          <w:color w:val="000000" w:themeColor="text1"/>
          <w:sz w:val="28"/>
          <w:szCs w:val="28"/>
        </w:rPr>
        <w:t>退貨登錄</w:t>
      </w:r>
      <w:r w:rsidR="00E562E3" w:rsidRPr="00561706">
        <w:rPr>
          <w:rFonts w:eastAsia="標楷體"/>
          <w:color w:val="000000" w:themeColor="text1"/>
          <w:sz w:val="28"/>
          <w:szCs w:val="28"/>
        </w:rPr>
        <w:t>及疫苗</w:t>
      </w:r>
      <w:r w:rsidR="00E562E3" w:rsidRPr="00561706">
        <w:rPr>
          <w:rFonts w:eastAsia="標楷體" w:hint="eastAsia"/>
          <w:color w:val="000000" w:themeColor="text1"/>
          <w:sz w:val="28"/>
          <w:szCs w:val="28"/>
        </w:rPr>
        <w:t>調撥</w:t>
      </w:r>
      <w:r w:rsidR="00E562E3" w:rsidRPr="00561706">
        <w:rPr>
          <w:rFonts w:eastAsia="標楷體"/>
          <w:color w:val="000000" w:themeColor="text1"/>
          <w:sz w:val="28"/>
          <w:szCs w:val="28"/>
        </w:rPr>
        <w:t>等</w:t>
      </w:r>
      <w:r w:rsidR="000B2CF5" w:rsidRPr="00561706">
        <w:rPr>
          <w:rFonts w:eastAsia="標楷體"/>
          <w:color w:val="000000" w:themeColor="text1"/>
          <w:sz w:val="28"/>
          <w:szCs w:val="28"/>
        </w:rPr>
        <w:t>）</w:t>
      </w:r>
      <w:r w:rsidR="0057270A" w:rsidRPr="00561706">
        <w:rPr>
          <w:rFonts w:eastAsia="標楷體"/>
          <w:color w:val="000000" w:themeColor="text1"/>
          <w:sz w:val="28"/>
          <w:szCs w:val="28"/>
        </w:rPr>
        <w:t>，</w:t>
      </w:r>
      <w:r w:rsidR="00F54929" w:rsidRPr="00561706">
        <w:rPr>
          <w:rFonts w:eastAsia="標楷體"/>
          <w:color w:val="000000" w:themeColor="text1"/>
          <w:sz w:val="28"/>
          <w:szCs w:val="28"/>
        </w:rPr>
        <w:t>應</w:t>
      </w:r>
      <w:r w:rsidR="00E8601B" w:rsidRPr="00561706">
        <w:rPr>
          <w:rFonts w:eastAsia="標楷體"/>
          <w:color w:val="000000" w:themeColor="text1"/>
          <w:sz w:val="28"/>
          <w:szCs w:val="28"/>
        </w:rPr>
        <w:t>儘速</w:t>
      </w:r>
      <w:r w:rsidR="00AC6EAB" w:rsidRPr="00561706">
        <w:rPr>
          <w:rFonts w:eastAsia="標楷體"/>
          <w:color w:val="000000" w:themeColor="text1"/>
          <w:sz w:val="28"/>
          <w:szCs w:val="28"/>
        </w:rPr>
        <w:t>完成審核，惟核准之</w:t>
      </w:r>
      <w:proofErr w:type="gramStart"/>
      <w:r w:rsidR="00AC6EAB" w:rsidRPr="00561706">
        <w:rPr>
          <w:rFonts w:eastAsia="標楷體"/>
          <w:color w:val="000000" w:themeColor="text1"/>
          <w:sz w:val="28"/>
          <w:szCs w:val="28"/>
        </w:rPr>
        <w:t>疫苗量得視</w:t>
      </w:r>
      <w:proofErr w:type="gramEnd"/>
      <w:r w:rsidR="00AC6EAB" w:rsidRPr="00561706">
        <w:rPr>
          <w:rFonts w:eastAsia="標楷體"/>
          <w:color w:val="000000" w:themeColor="text1"/>
          <w:sz w:val="28"/>
          <w:szCs w:val="28"/>
        </w:rPr>
        <w:t>該院所執行</w:t>
      </w:r>
      <w:r w:rsidR="00281DE8" w:rsidRPr="00561706">
        <w:rPr>
          <w:rFonts w:eastAsia="標楷體"/>
          <w:color w:val="000000" w:themeColor="text1"/>
          <w:sz w:val="28"/>
          <w:szCs w:val="28"/>
        </w:rPr>
        <w:t>狀況及</w:t>
      </w:r>
      <w:r w:rsidR="00AC6EAB" w:rsidRPr="00561706">
        <w:rPr>
          <w:rFonts w:eastAsia="標楷體"/>
          <w:color w:val="000000" w:themeColor="text1"/>
          <w:sz w:val="28"/>
          <w:szCs w:val="28"/>
        </w:rPr>
        <w:t>調度需要等因素</w:t>
      </w:r>
      <w:r w:rsidR="00281DE8" w:rsidRPr="00561706">
        <w:rPr>
          <w:rFonts w:eastAsia="標楷體"/>
          <w:color w:val="000000" w:themeColor="text1"/>
          <w:sz w:val="28"/>
          <w:szCs w:val="28"/>
        </w:rPr>
        <w:t>核撥</w:t>
      </w:r>
      <w:r w:rsidR="003B09E2" w:rsidRPr="00561706">
        <w:rPr>
          <w:rFonts w:eastAsia="標楷體"/>
          <w:color w:val="000000" w:themeColor="text1"/>
          <w:sz w:val="28"/>
          <w:szCs w:val="28"/>
        </w:rPr>
        <w:t>。</w:t>
      </w:r>
    </w:p>
    <w:p w14:paraId="570C9198" w14:textId="0D843C51" w:rsidR="00AF03AC"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（三）</w:t>
      </w:r>
      <w:r w:rsidR="00FD1656" w:rsidRPr="002A786C">
        <w:rPr>
          <w:rFonts w:eastAsia="標楷體"/>
          <w:color w:val="000000" w:themeColor="text1"/>
          <w:sz w:val="28"/>
          <w:szCs w:val="28"/>
        </w:rPr>
        <w:t>衛生局（所）得依各</w:t>
      </w:r>
      <w:r w:rsidR="008817BF" w:rsidRPr="002A786C">
        <w:rPr>
          <w:rFonts w:eastAsia="標楷體"/>
          <w:color w:val="000000" w:themeColor="text1"/>
          <w:sz w:val="28"/>
          <w:szCs w:val="28"/>
        </w:rPr>
        <w:t>合約院所</w:t>
      </w:r>
      <w:r w:rsidR="00FD1656" w:rsidRPr="002A786C">
        <w:rPr>
          <w:rFonts w:eastAsia="標楷體"/>
          <w:color w:val="000000" w:themeColor="text1"/>
          <w:sz w:val="28"/>
          <w:szCs w:val="28"/>
        </w:rPr>
        <w:t>接種狀況，主動進行</w:t>
      </w:r>
      <w:r w:rsidR="00F65DB1" w:rsidRPr="002A786C">
        <w:rPr>
          <w:rFonts w:eastAsia="標楷體" w:hint="eastAsia"/>
          <w:color w:val="000000" w:themeColor="text1"/>
          <w:sz w:val="28"/>
          <w:szCs w:val="28"/>
        </w:rPr>
        <w:t>撥出</w:t>
      </w:r>
      <w:r w:rsidR="00E022BF" w:rsidRPr="002A786C">
        <w:rPr>
          <w:rFonts w:eastAsia="標楷體" w:hint="eastAsia"/>
          <w:color w:val="000000" w:themeColor="text1"/>
          <w:sz w:val="28"/>
          <w:szCs w:val="28"/>
        </w:rPr>
        <w:t>及撥入</w:t>
      </w:r>
      <w:r w:rsidR="00FD1656" w:rsidRPr="002A786C">
        <w:rPr>
          <w:rFonts w:eastAsia="標楷體"/>
          <w:color w:val="000000" w:themeColor="text1"/>
          <w:sz w:val="28"/>
          <w:szCs w:val="28"/>
        </w:rPr>
        <w:t>後，疫苗再下貨至各</w:t>
      </w:r>
      <w:r w:rsidR="008817BF" w:rsidRPr="002A786C">
        <w:rPr>
          <w:rFonts w:eastAsia="標楷體"/>
          <w:color w:val="000000" w:themeColor="text1"/>
          <w:sz w:val="28"/>
          <w:szCs w:val="28"/>
        </w:rPr>
        <w:t>合約院所</w:t>
      </w:r>
      <w:r w:rsidR="007152C5" w:rsidRPr="002A786C">
        <w:rPr>
          <w:rFonts w:eastAsia="標楷體"/>
          <w:color w:val="000000" w:themeColor="text1"/>
          <w:sz w:val="28"/>
          <w:szCs w:val="28"/>
        </w:rPr>
        <w:t>。衛生局（所）應落實疫苗</w:t>
      </w:r>
      <w:r w:rsidR="00F65DB1" w:rsidRPr="002A786C">
        <w:rPr>
          <w:rFonts w:eastAsia="標楷體" w:hint="eastAsia"/>
          <w:color w:val="000000" w:themeColor="text1"/>
          <w:sz w:val="28"/>
          <w:szCs w:val="28"/>
        </w:rPr>
        <w:t>撥出</w:t>
      </w:r>
      <w:r w:rsidR="007152C5" w:rsidRPr="002A786C">
        <w:rPr>
          <w:rFonts w:eastAsia="標楷體"/>
          <w:color w:val="000000" w:themeColor="text1"/>
          <w:sz w:val="28"/>
          <w:szCs w:val="28"/>
        </w:rPr>
        <w:t>、</w:t>
      </w:r>
      <w:r w:rsidR="00F65DB1" w:rsidRPr="002A786C">
        <w:rPr>
          <w:rFonts w:eastAsia="標楷體" w:hint="eastAsia"/>
          <w:color w:val="000000" w:themeColor="text1"/>
          <w:sz w:val="28"/>
          <w:szCs w:val="28"/>
        </w:rPr>
        <w:t>撥入</w:t>
      </w:r>
      <w:r w:rsidR="007152C5" w:rsidRPr="002A786C">
        <w:rPr>
          <w:rFonts w:eastAsia="標楷體"/>
          <w:color w:val="000000" w:themeColor="text1"/>
          <w:sz w:val="28"/>
          <w:szCs w:val="28"/>
        </w:rPr>
        <w:t>及調撥作業</w:t>
      </w:r>
      <w:r w:rsidR="00FD1656" w:rsidRPr="002A786C">
        <w:rPr>
          <w:rFonts w:eastAsia="標楷體"/>
          <w:color w:val="000000" w:themeColor="text1"/>
          <w:sz w:val="28"/>
          <w:szCs w:val="28"/>
        </w:rPr>
        <w:t>。</w:t>
      </w:r>
    </w:p>
    <w:p w14:paraId="183A5375" w14:textId="250AADC5" w:rsidR="00AF03AC"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（四）</w:t>
      </w:r>
      <w:r w:rsidR="008D3A86" w:rsidRPr="002A786C">
        <w:rPr>
          <w:rFonts w:eastAsia="標楷體"/>
          <w:color w:val="000000" w:themeColor="text1"/>
          <w:sz w:val="28"/>
          <w:szCs w:val="28"/>
        </w:rPr>
        <w:t>依規定時效</w:t>
      </w:r>
      <w:r w:rsidR="00AC6EAB" w:rsidRPr="002A786C">
        <w:rPr>
          <w:rFonts w:eastAsia="標楷體"/>
          <w:color w:val="000000" w:themeColor="text1"/>
          <w:sz w:val="28"/>
          <w:szCs w:val="28"/>
        </w:rPr>
        <w:t>督導所轄</w:t>
      </w:r>
      <w:r w:rsidR="008817BF" w:rsidRPr="002A786C">
        <w:rPr>
          <w:rFonts w:eastAsia="標楷體"/>
          <w:color w:val="000000" w:themeColor="text1"/>
          <w:sz w:val="28"/>
          <w:szCs w:val="28"/>
        </w:rPr>
        <w:t>合約院所</w:t>
      </w:r>
      <w:r w:rsidR="00C93811" w:rsidRPr="002A786C">
        <w:rPr>
          <w:rFonts w:eastAsia="標楷體"/>
          <w:color w:val="000000" w:themeColor="text1"/>
          <w:sz w:val="28"/>
          <w:szCs w:val="28"/>
        </w:rPr>
        <w:t>之</w:t>
      </w:r>
      <w:r w:rsidR="00AC6EAB" w:rsidRPr="002A786C">
        <w:rPr>
          <w:rFonts w:eastAsia="標楷體"/>
          <w:color w:val="000000" w:themeColor="text1"/>
          <w:sz w:val="28"/>
          <w:szCs w:val="28"/>
        </w:rPr>
        <w:t>接種</w:t>
      </w:r>
      <w:r w:rsidR="00F63797" w:rsidRPr="002A786C">
        <w:rPr>
          <w:rFonts w:eastAsia="標楷體" w:hint="eastAsia"/>
          <w:color w:val="000000" w:themeColor="text1"/>
          <w:sz w:val="28"/>
          <w:szCs w:val="28"/>
        </w:rPr>
        <w:t>資料上傳</w:t>
      </w:r>
      <w:r w:rsidR="00AC6EAB" w:rsidRPr="002A786C">
        <w:rPr>
          <w:rFonts w:eastAsia="標楷體"/>
          <w:color w:val="000000" w:themeColor="text1"/>
          <w:sz w:val="28"/>
          <w:szCs w:val="28"/>
        </w:rPr>
        <w:t>狀況</w:t>
      </w:r>
      <w:r w:rsidR="000B2CF5" w:rsidRPr="002A786C">
        <w:rPr>
          <w:rFonts w:eastAsia="標楷體"/>
          <w:color w:val="000000" w:themeColor="text1"/>
          <w:sz w:val="28"/>
          <w:szCs w:val="28"/>
        </w:rPr>
        <w:t>及正確操作使用</w:t>
      </w:r>
      <w:r w:rsidR="006F4122" w:rsidRPr="002A786C">
        <w:rPr>
          <w:rFonts w:eastAsia="標楷體" w:hint="eastAsia"/>
          <w:color w:val="000000" w:themeColor="text1"/>
          <w:sz w:val="28"/>
          <w:szCs w:val="28"/>
        </w:rPr>
        <w:t>全國性預防接種資訊管理系統（</w:t>
      </w:r>
      <w:r w:rsidR="006F4122" w:rsidRPr="002A786C">
        <w:rPr>
          <w:rFonts w:eastAsia="標楷體" w:hint="eastAsia"/>
          <w:color w:val="000000" w:themeColor="text1"/>
          <w:sz w:val="28"/>
          <w:szCs w:val="28"/>
        </w:rPr>
        <w:t>NIIS</w:t>
      </w:r>
      <w:r w:rsidR="006F4122" w:rsidRPr="002A786C">
        <w:rPr>
          <w:rFonts w:eastAsia="標楷體" w:hint="eastAsia"/>
          <w:color w:val="000000" w:themeColor="text1"/>
          <w:sz w:val="28"/>
          <w:szCs w:val="28"/>
        </w:rPr>
        <w:t>）之醫療院所預防接種紀錄查詢子系統（</w:t>
      </w:r>
      <w:r w:rsidR="006F4122" w:rsidRPr="002A786C">
        <w:rPr>
          <w:rFonts w:eastAsia="標楷體" w:hint="eastAsia"/>
          <w:color w:val="000000" w:themeColor="text1"/>
          <w:sz w:val="28"/>
          <w:szCs w:val="28"/>
        </w:rPr>
        <w:t>HIQS</w:t>
      </w:r>
      <w:r w:rsidR="006F4122" w:rsidRPr="002A786C">
        <w:rPr>
          <w:rFonts w:eastAsia="標楷體" w:hint="eastAsia"/>
          <w:color w:val="000000" w:themeColor="text1"/>
          <w:sz w:val="28"/>
          <w:szCs w:val="28"/>
        </w:rPr>
        <w:t>）</w:t>
      </w:r>
      <w:r w:rsidR="000B2CF5" w:rsidRPr="002A786C">
        <w:rPr>
          <w:rFonts w:eastAsia="標楷體"/>
          <w:color w:val="000000" w:themeColor="text1"/>
          <w:sz w:val="28"/>
          <w:szCs w:val="28"/>
        </w:rPr>
        <w:t>。</w:t>
      </w:r>
    </w:p>
    <w:p w14:paraId="10A05DD0" w14:textId="55454F83" w:rsidR="00AF03AC"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（五）</w:t>
      </w:r>
      <w:r w:rsidR="00281DE8" w:rsidRPr="002A786C">
        <w:rPr>
          <w:rFonts w:eastAsia="標楷體"/>
          <w:color w:val="000000" w:themeColor="text1"/>
          <w:sz w:val="28"/>
          <w:szCs w:val="28"/>
        </w:rPr>
        <w:t>接收到所轄合約院所通報疫苗</w:t>
      </w:r>
      <w:r w:rsidR="0002328C" w:rsidRPr="002A786C">
        <w:rPr>
          <w:rFonts w:eastAsia="標楷體" w:hint="eastAsia"/>
          <w:color w:val="000000" w:themeColor="text1"/>
          <w:sz w:val="28"/>
          <w:szCs w:val="28"/>
        </w:rPr>
        <w:t>瑕疵或</w:t>
      </w:r>
      <w:r w:rsidR="00281DE8" w:rsidRPr="002A786C">
        <w:rPr>
          <w:rFonts w:eastAsia="標楷體"/>
          <w:color w:val="000000" w:themeColor="text1"/>
          <w:sz w:val="28"/>
          <w:szCs w:val="28"/>
        </w:rPr>
        <w:t>毀損時，應立即展開調查，於調查後</w:t>
      </w:r>
      <w:r w:rsidR="000B2CF5" w:rsidRPr="002A786C">
        <w:rPr>
          <w:rFonts w:eastAsia="標楷體"/>
          <w:color w:val="000000" w:themeColor="text1"/>
          <w:sz w:val="28"/>
          <w:szCs w:val="28"/>
        </w:rPr>
        <w:t>再</w:t>
      </w:r>
      <w:r w:rsidR="00281DE8" w:rsidRPr="002A786C">
        <w:rPr>
          <w:rFonts w:eastAsia="標楷體"/>
          <w:color w:val="000000" w:themeColor="text1"/>
          <w:sz w:val="28"/>
          <w:szCs w:val="28"/>
        </w:rPr>
        <w:t>於</w:t>
      </w:r>
      <w:r w:rsidR="00267F87" w:rsidRPr="002A786C">
        <w:rPr>
          <w:rFonts w:eastAsia="標楷體" w:hint="eastAsia"/>
          <w:color w:val="000000" w:themeColor="text1"/>
          <w:sz w:val="28"/>
          <w:szCs w:val="28"/>
        </w:rPr>
        <w:t>全國性預防接種資訊管理系統（</w:t>
      </w:r>
      <w:r w:rsidR="00267F87" w:rsidRPr="002A786C">
        <w:rPr>
          <w:rFonts w:eastAsia="標楷體" w:hint="eastAsia"/>
          <w:color w:val="000000" w:themeColor="text1"/>
          <w:sz w:val="28"/>
          <w:szCs w:val="28"/>
        </w:rPr>
        <w:t>NIIS</w:t>
      </w:r>
      <w:r w:rsidR="00267F87" w:rsidRPr="002A786C">
        <w:rPr>
          <w:rFonts w:eastAsia="標楷體" w:hint="eastAsia"/>
          <w:color w:val="000000" w:themeColor="text1"/>
          <w:sz w:val="28"/>
          <w:szCs w:val="28"/>
        </w:rPr>
        <w:t>）</w:t>
      </w:r>
      <w:r w:rsidR="00281DE8" w:rsidRPr="002A786C">
        <w:rPr>
          <w:rFonts w:eastAsia="標楷體"/>
          <w:color w:val="000000" w:themeColor="text1"/>
          <w:sz w:val="28"/>
          <w:szCs w:val="28"/>
        </w:rPr>
        <w:t>中進行</w:t>
      </w:r>
      <w:r w:rsidR="0002328C" w:rsidRPr="002A786C">
        <w:rPr>
          <w:rFonts w:eastAsia="標楷體" w:hint="eastAsia"/>
          <w:color w:val="000000" w:themeColor="text1"/>
          <w:sz w:val="28"/>
          <w:szCs w:val="28"/>
        </w:rPr>
        <w:t>退貨或</w:t>
      </w:r>
      <w:r w:rsidR="00281DE8" w:rsidRPr="002A786C">
        <w:rPr>
          <w:rFonts w:eastAsia="標楷體"/>
          <w:color w:val="000000" w:themeColor="text1"/>
          <w:sz w:val="28"/>
          <w:szCs w:val="28"/>
        </w:rPr>
        <w:t>毀損</w:t>
      </w:r>
      <w:r w:rsidR="00267F87" w:rsidRPr="002A786C">
        <w:rPr>
          <w:rFonts w:eastAsia="標楷體" w:hint="eastAsia"/>
          <w:color w:val="000000" w:themeColor="text1"/>
          <w:sz w:val="28"/>
          <w:szCs w:val="28"/>
        </w:rPr>
        <w:t>登錄</w:t>
      </w:r>
      <w:r w:rsidR="00281DE8" w:rsidRPr="002A786C">
        <w:rPr>
          <w:rFonts w:eastAsia="標楷體"/>
          <w:color w:val="000000" w:themeColor="text1"/>
          <w:sz w:val="28"/>
          <w:szCs w:val="28"/>
        </w:rPr>
        <w:t>作業。</w:t>
      </w:r>
    </w:p>
    <w:p w14:paraId="733BB1C7" w14:textId="5F083ACA" w:rsidR="00AF03AC"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（六）</w:t>
      </w:r>
      <w:r w:rsidR="00F63797" w:rsidRPr="002A786C">
        <w:rPr>
          <w:rFonts w:eastAsia="標楷體" w:hint="eastAsia"/>
          <w:color w:val="000000" w:themeColor="text1"/>
          <w:sz w:val="28"/>
          <w:szCs w:val="28"/>
        </w:rPr>
        <w:t>定期督導所轄合約院所回報之疫苗進銷存量正確性</w:t>
      </w:r>
      <w:r w:rsidR="00252A8B" w:rsidRPr="002A786C">
        <w:rPr>
          <w:rFonts w:eastAsia="標楷體"/>
          <w:color w:val="000000" w:themeColor="text1"/>
          <w:sz w:val="28"/>
          <w:szCs w:val="28"/>
        </w:rPr>
        <w:t>。</w:t>
      </w:r>
    </w:p>
    <w:p w14:paraId="5420087E" w14:textId="5AFC7733" w:rsidR="000B2CF5"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（七）</w:t>
      </w:r>
      <w:r w:rsidR="000B2CF5" w:rsidRPr="002A786C">
        <w:rPr>
          <w:rFonts w:eastAsia="標楷體"/>
          <w:color w:val="000000" w:themeColor="text1"/>
          <w:sz w:val="28"/>
          <w:szCs w:val="28"/>
        </w:rPr>
        <w:t>當發現</w:t>
      </w:r>
      <w:r w:rsidR="008817BF" w:rsidRPr="002A786C">
        <w:rPr>
          <w:rFonts w:eastAsia="標楷體"/>
          <w:color w:val="000000" w:themeColor="text1"/>
          <w:sz w:val="28"/>
          <w:szCs w:val="28"/>
        </w:rPr>
        <w:t>合約院所</w:t>
      </w:r>
      <w:r w:rsidR="000B2CF5" w:rsidRPr="002A786C">
        <w:rPr>
          <w:rFonts w:eastAsia="標楷體"/>
          <w:color w:val="000000" w:themeColor="text1"/>
          <w:sz w:val="28"/>
          <w:szCs w:val="28"/>
        </w:rPr>
        <w:t>於系統中操作</w:t>
      </w:r>
      <w:r w:rsidR="00EC5DCC" w:rsidRPr="002A786C">
        <w:rPr>
          <w:rFonts w:eastAsia="標楷體"/>
          <w:color w:val="000000" w:themeColor="text1"/>
          <w:sz w:val="28"/>
          <w:szCs w:val="28"/>
        </w:rPr>
        <w:t>錯誤應即時協助或通知</w:t>
      </w:r>
      <w:r w:rsidR="008D3A86" w:rsidRPr="002A786C">
        <w:rPr>
          <w:rFonts w:eastAsia="標楷體"/>
          <w:color w:val="000000" w:themeColor="text1"/>
          <w:sz w:val="28"/>
          <w:szCs w:val="28"/>
        </w:rPr>
        <w:t>系統</w:t>
      </w:r>
      <w:r w:rsidR="00EC5DCC" w:rsidRPr="002A786C">
        <w:rPr>
          <w:rFonts w:eastAsia="標楷體"/>
          <w:color w:val="000000" w:themeColor="text1"/>
          <w:sz w:val="28"/>
          <w:szCs w:val="28"/>
        </w:rPr>
        <w:t>客服人員協助處理</w:t>
      </w:r>
      <w:r w:rsidR="006829D6" w:rsidRPr="002A786C">
        <w:rPr>
          <w:rFonts w:eastAsia="標楷體"/>
          <w:color w:val="000000" w:themeColor="text1"/>
          <w:sz w:val="28"/>
          <w:szCs w:val="28"/>
        </w:rPr>
        <w:t>；如遇錯誤資料無法經系統介面修</w:t>
      </w:r>
      <w:r w:rsidR="00EE211C" w:rsidRPr="002A786C">
        <w:rPr>
          <w:rFonts w:eastAsia="標楷體"/>
          <w:color w:val="000000" w:themeColor="text1"/>
          <w:sz w:val="28"/>
          <w:szCs w:val="28"/>
        </w:rPr>
        <w:t>正</w:t>
      </w:r>
      <w:r w:rsidR="00DF04B4" w:rsidRPr="002A786C">
        <w:rPr>
          <w:rFonts w:eastAsia="標楷體"/>
          <w:color w:val="000000" w:themeColor="text1"/>
          <w:sz w:val="28"/>
          <w:szCs w:val="28"/>
        </w:rPr>
        <w:t>時</w:t>
      </w:r>
      <w:r w:rsidR="00EE211C" w:rsidRPr="002A786C">
        <w:rPr>
          <w:rFonts w:eastAsia="標楷體"/>
          <w:color w:val="000000" w:themeColor="text1"/>
          <w:sz w:val="28"/>
          <w:szCs w:val="28"/>
        </w:rPr>
        <w:t>，請</w:t>
      </w:r>
      <w:r w:rsidR="0002328C" w:rsidRPr="002A786C">
        <w:rPr>
          <w:rFonts w:eastAsia="標楷體" w:hint="eastAsia"/>
          <w:color w:val="000000" w:themeColor="text1"/>
          <w:sz w:val="28"/>
          <w:szCs w:val="28"/>
        </w:rPr>
        <w:t>撥打客服專線</w:t>
      </w:r>
      <w:r w:rsidR="006829D6" w:rsidRPr="002A786C">
        <w:rPr>
          <w:rFonts w:eastAsia="標楷體"/>
          <w:color w:val="000000" w:themeColor="text1"/>
          <w:sz w:val="28"/>
          <w:szCs w:val="28"/>
        </w:rPr>
        <w:t>，</w:t>
      </w:r>
      <w:r w:rsidR="0002328C" w:rsidRPr="002A786C">
        <w:rPr>
          <w:rFonts w:eastAsia="標楷體" w:hint="eastAsia"/>
          <w:color w:val="000000" w:themeColor="text1"/>
          <w:sz w:val="28"/>
          <w:szCs w:val="28"/>
        </w:rPr>
        <w:t>或</w:t>
      </w:r>
      <w:r w:rsidR="006829D6" w:rsidRPr="002A786C">
        <w:rPr>
          <w:rFonts w:eastAsia="標楷體"/>
          <w:color w:val="000000" w:themeColor="text1"/>
          <w:sz w:val="28"/>
          <w:szCs w:val="28"/>
        </w:rPr>
        <w:t>E-mail</w:t>
      </w:r>
      <w:r w:rsidR="006829D6" w:rsidRPr="002A786C">
        <w:rPr>
          <w:rFonts w:eastAsia="標楷體"/>
          <w:color w:val="000000" w:themeColor="text1"/>
          <w:sz w:val="28"/>
          <w:szCs w:val="28"/>
        </w:rPr>
        <w:t>至系統窗口</w:t>
      </w:r>
      <w:proofErr w:type="gramStart"/>
      <w:r w:rsidR="006829D6" w:rsidRPr="002A786C">
        <w:rPr>
          <w:rFonts w:eastAsia="標楷體"/>
          <w:color w:val="000000" w:themeColor="text1"/>
          <w:sz w:val="28"/>
          <w:szCs w:val="28"/>
        </w:rPr>
        <w:t>（</w:t>
      </w:r>
      <w:proofErr w:type="gramEnd"/>
      <w:r w:rsidR="00A420E8" w:rsidRPr="002A786C">
        <w:rPr>
          <w:rFonts w:eastAsia="標楷體"/>
          <w:color w:val="000000" w:themeColor="text1"/>
          <w:sz w:val="28"/>
          <w:szCs w:val="28"/>
        </w:rPr>
        <w:t>niis@hyweb.com.tw</w:t>
      </w:r>
      <w:proofErr w:type="gramStart"/>
      <w:r w:rsidR="006829D6" w:rsidRPr="002A786C">
        <w:rPr>
          <w:rFonts w:eastAsia="標楷體"/>
          <w:color w:val="000000" w:themeColor="text1"/>
          <w:sz w:val="28"/>
          <w:szCs w:val="28"/>
        </w:rPr>
        <w:t>）</w:t>
      </w:r>
      <w:proofErr w:type="gramEnd"/>
      <w:r w:rsidR="006829D6" w:rsidRPr="002A786C">
        <w:rPr>
          <w:rFonts w:eastAsia="標楷體"/>
          <w:color w:val="000000" w:themeColor="text1"/>
          <w:sz w:val="28"/>
          <w:szCs w:val="28"/>
        </w:rPr>
        <w:t>，</w:t>
      </w:r>
      <w:r w:rsidR="00EC5DCC" w:rsidRPr="002A786C">
        <w:rPr>
          <w:rFonts w:eastAsia="標楷體"/>
          <w:color w:val="000000" w:themeColor="text1"/>
          <w:sz w:val="28"/>
          <w:szCs w:val="28"/>
        </w:rPr>
        <w:t>並依據規定流程進行修正。</w:t>
      </w:r>
    </w:p>
    <w:p w14:paraId="6BF2A482" w14:textId="10AEE01E" w:rsidR="0057270A" w:rsidRPr="002A786C" w:rsidRDefault="00920722"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w:t>
      </w:r>
      <w:r w:rsidR="00972200" w:rsidRPr="002A786C">
        <w:rPr>
          <w:rFonts w:eastAsia="標楷體"/>
          <w:color w:val="000000" w:themeColor="text1"/>
          <w:sz w:val="28"/>
        </w:rPr>
        <w:t>、</w:t>
      </w:r>
      <w:r w:rsidR="008817BF" w:rsidRPr="002A786C">
        <w:rPr>
          <w:rFonts w:eastAsia="標楷體"/>
          <w:color w:val="000000" w:themeColor="text1"/>
          <w:sz w:val="28"/>
        </w:rPr>
        <w:t>合約院所</w:t>
      </w:r>
    </w:p>
    <w:p w14:paraId="569E0E27" w14:textId="437AEFBF" w:rsidR="0057270A"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C93811" w:rsidRPr="002A786C">
        <w:rPr>
          <w:rFonts w:eastAsia="標楷體"/>
          <w:color w:val="000000" w:themeColor="text1"/>
          <w:sz w:val="28"/>
          <w:szCs w:val="28"/>
        </w:rPr>
        <w:t>接收</w:t>
      </w:r>
      <w:r w:rsidR="0057270A" w:rsidRPr="002A786C">
        <w:rPr>
          <w:rFonts w:eastAsia="標楷體"/>
          <w:color w:val="000000" w:themeColor="text1"/>
          <w:sz w:val="28"/>
          <w:szCs w:val="28"/>
        </w:rPr>
        <w:t>到轄區衛生局配送之</w:t>
      </w:r>
      <w:proofErr w:type="gramStart"/>
      <w:r w:rsidR="0057270A" w:rsidRPr="002A786C">
        <w:rPr>
          <w:rFonts w:eastAsia="標楷體"/>
          <w:color w:val="000000" w:themeColor="text1"/>
          <w:sz w:val="28"/>
          <w:szCs w:val="28"/>
        </w:rPr>
        <w:t>疫苗量經</w:t>
      </w:r>
      <w:r w:rsidR="00FD1656" w:rsidRPr="002A786C">
        <w:rPr>
          <w:rFonts w:eastAsia="標楷體"/>
          <w:color w:val="000000" w:themeColor="text1"/>
          <w:sz w:val="28"/>
          <w:szCs w:val="28"/>
        </w:rPr>
        <w:t>點</w:t>
      </w:r>
      <w:r w:rsidR="0057270A" w:rsidRPr="002A786C">
        <w:rPr>
          <w:rFonts w:eastAsia="標楷體"/>
          <w:color w:val="000000" w:themeColor="text1"/>
          <w:sz w:val="28"/>
          <w:szCs w:val="28"/>
        </w:rPr>
        <w:t>收</w:t>
      </w:r>
      <w:proofErr w:type="gramEnd"/>
      <w:r w:rsidR="0057270A" w:rsidRPr="002A786C">
        <w:rPr>
          <w:rFonts w:eastAsia="標楷體"/>
          <w:color w:val="000000" w:themeColor="text1"/>
          <w:sz w:val="28"/>
          <w:szCs w:val="28"/>
        </w:rPr>
        <w:t>完成後，應立即於</w:t>
      </w:r>
      <w:r w:rsidR="00E022BF" w:rsidRPr="002A786C">
        <w:rPr>
          <w:rFonts w:eastAsia="標楷體" w:hint="eastAsia"/>
          <w:color w:val="000000" w:themeColor="text1"/>
          <w:sz w:val="28"/>
          <w:szCs w:val="28"/>
        </w:rPr>
        <w:t>「全國性預防接種資訊</w:t>
      </w:r>
      <w:r w:rsidR="00E022BF" w:rsidRPr="002A786C">
        <w:rPr>
          <w:rFonts w:eastAsia="標楷體"/>
          <w:color w:val="000000" w:themeColor="text1"/>
          <w:sz w:val="28"/>
          <w:szCs w:val="28"/>
        </w:rPr>
        <w:t>管理系統</w:t>
      </w:r>
      <w:r w:rsidR="00520F98" w:rsidRPr="002A786C">
        <w:rPr>
          <w:rFonts w:eastAsia="標楷體" w:hint="eastAsia"/>
          <w:color w:val="000000" w:themeColor="text1"/>
          <w:sz w:val="28"/>
          <w:szCs w:val="28"/>
        </w:rPr>
        <w:t>（</w:t>
      </w:r>
      <w:r w:rsidR="00520F98" w:rsidRPr="002A786C">
        <w:rPr>
          <w:rFonts w:eastAsia="標楷體" w:hint="eastAsia"/>
          <w:color w:val="000000" w:themeColor="text1"/>
          <w:sz w:val="28"/>
          <w:szCs w:val="28"/>
        </w:rPr>
        <w:t>NIIS</w:t>
      </w:r>
      <w:r w:rsidR="00520F98" w:rsidRPr="002A786C">
        <w:rPr>
          <w:rFonts w:eastAsia="標楷體" w:hint="eastAsia"/>
          <w:color w:val="000000" w:themeColor="text1"/>
          <w:sz w:val="28"/>
          <w:szCs w:val="28"/>
        </w:rPr>
        <w:t>）</w:t>
      </w:r>
      <w:r w:rsidR="00E022BF" w:rsidRPr="002A786C">
        <w:rPr>
          <w:rFonts w:eastAsia="標楷體" w:hint="eastAsia"/>
          <w:color w:val="000000" w:themeColor="text1"/>
          <w:sz w:val="28"/>
          <w:szCs w:val="28"/>
        </w:rPr>
        <w:t>之醫療院所預防接種紀錄查詢子系統</w:t>
      </w:r>
      <w:r w:rsidR="00520F98" w:rsidRPr="002A786C">
        <w:rPr>
          <w:rFonts w:eastAsia="標楷體" w:hint="eastAsia"/>
          <w:color w:val="000000" w:themeColor="text1"/>
          <w:sz w:val="28"/>
          <w:szCs w:val="28"/>
        </w:rPr>
        <w:t>（</w:t>
      </w:r>
      <w:r w:rsidR="00520F98" w:rsidRPr="002A786C">
        <w:rPr>
          <w:rFonts w:eastAsia="標楷體" w:hint="eastAsia"/>
          <w:color w:val="000000" w:themeColor="text1"/>
          <w:sz w:val="28"/>
          <w:szCs w:val="28"/>
        </w:rPr>
        <w:t>HIQS</w:t>
      </w:r>
      <w:r w:rsidR="00520F98" w:rsidRPr="002A786C">
        <w:rPr>
          <w:rFonts w:eastAsia="標楷體" w:hint="eastAsia"/>
          <w:color w:val="000000" w:themeColor="text1"/>
          <w:sz w:val="28"/>
          <w:szCs w:val="28"/>
        </w:rPr>
        <w:t>）</w:t>
      </w:r>
      <w:r w:rsidR="00E022BF" w:rsidRPr="002A786C">
        <w:rPr>
          <w:rFonts w:eastAsia="標楷體"/>
          <w:color w:val="000000" w:themeColor="text1"/>
          <w:sz w:val="28"/>
          <w:szCs w:val="28"/>
        </w:rPr>
        <w:t>」</w:t>
      </w:r>
      <w:r w:rsidR="0057270A" w:rsidRPr="002A786C">
        <w:rPr>
          <w:rFonts w:eastAsia="標楷體"/>
          <w:color w:val="000000" w:themeColor="text1"/>
          <w:sz w:val="28"/>
          <w:szCs w:val="28"/>
        </w:rPr>
        <w:t>中</w:t>
      </w:r>
      <w:r w:rsidR="00E022BF" w:rsidRPr="002A786C">
        <w:rPr>
          <w:rFonts w:eastAsia="標楷體" w:hint="eastAsia"/>
          <w:color w:val="000000" w:themeColor="text1"/>
          <w:sz w:val="28"/>
          <w:szCs w:val="28"/>
        </w:rPr>
        <w:t>確認</w:t>
      </w:r>
      <w:r w:rsidR="009D7450" w:rsidRPr="002A786C">
        <w:rPr>
          <w:rFonts w:eastAsia="標楷體" w:hint="eastAsia"/>
          <w:color w:val="000000" w:themeColor="text1"/>
          <w:sz w:val="28"/>
          <w:szCs w:val="28"/>
        </w:rPr>
        <w:t>批號、效期及</w:t>
      </w:r>
      <w:r w:rsidR="0057270A" w:rsidRPr="002A786C">
        <w:rPr>
          <w:rFonts w:eastAsia="標楷體"/>
          <w:color w:val="000000" w:themeColor="text1"/>
          <w:sz w:val="28"/>
          <w:szCs w:val="28"/>
        </w:rPr>
        <w:t>庫存</w:t>
      </w:r>
      <w:r w:rsidR="00E022BF" w:rsidRPr="002A786C">
        <w:rPr>
          <w:rFonts w:eastAsia="標楷體" w:hint="eastAsia"/>
          <w:color w:val="000000" w:themeColor="text1"/>
          <w:sz w:val="28"/>
          <w:szCs w:val="28"/>
        </w:rPr>
        <w:t>量與院所實際疫苗</w:t>
      </w:r>
      <w:r w:rsidR="00E20818" w:rsidRPr="002A786C">
        <w:rPr>
          <w:rFonts w:eastAsia="標楷體" w:hint="eastAsia"/>
          <w:color w:val="000000" w:themeColor="text1"/>
          <w:sz w:val="28"/>
          <w:szCs w:val="28"/>
        </w:rPr>
        <w:t>資料</w:t>
      </w:r>
      <w:r w:rsidR="00E022BF" w:rsidRPr="002A786C">
        <w:rPr>
          <w:rFonts w:eastAsia="標楷體" w:hint="eastAsia"/>
          <w:color w:val="000000" w:themeColor="text1"/>
          <w:sz w:val="28"/>
          <w:szCs w:val="28"/>
        </w:rPr>
        <w:t>吻合</w:t>
      </w:r>
      <w:r w:rsidR="0057270A" w:rsidRPr="002A786C">
        <w:rPr>
          <w:rFonts w:eastAsia="標楷體"/>
          <w:color w:val="000000" w:themeColor="text1"/>
          <w:sz w:val="28"/>
          <w:szCs w:val="28"/>
        </w:rPr>
        <w:t>後，始能開始進行接種作業。</w:t>
      </w:r>
    </w:p>
    <w:p w14:paraId="5FBD97D7" w14:textId="080E3EDC" w:rsidR="00281DE8" w:rsidRPr="00561706" w:rsidRDefault="007D1406" w:rsidP="00BC19F5">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57270A" w:rsidRPr="002A786C">
        <w:rPr>
          <w:rFonts w:eastAsia="標楷體"/>
          <w:color w:val="000000" w:themeColor="text1"/>
          <w:sz w:val="28"/>
          <w:szCs w:val="28"/>
        </w:rPr>
        <w:t>應按轄區衛生局規定之頻率及時效內，於</w:t>
      </w:r>
      <w:r w:rsidR="00E022BF" w:rsidRPr="002A786C">
        <w:rPr>
          <w:rFonts w:eastAsia="標楷體" w:hint="eastAsia"/>
          <w:color w:val="000000" w:themeColor="text1"/>
          <w:sz w:val="28"/>
          <w:szCs w:val="28"/>
        </w:rPr>
        <w:t>「全國性預防接種資訊</w:t>
      </w:r>
      <w:r w:rsidR="00E022BF" w:rsidRPr="002A786C">
        <w:rPr>
          <w:rFonts w:eastAsia="標楷體"/>
          <w:color w:val="000000" w:themeColor="text1"/>
          <w:sz w:val="28"/>
          <w:szCs w:val="28"/>
        </w:rPr>
        <w:t>管理系統</w:t>
      </w:r>
      <w:r w:rsidR="00520F98" w:rsidRPr="002A786C">
        <w:rPr>
          <w:rFonts w:eastAsia="標楷體" w:hint="eastAsia"/>
          <w:color w:val="000000" w:themeColor="text1"/>
          <w:sz w:val="28"/>
          <w:szCs w:val="28"/>
        </w:rPr>
        <w:t>（</w:t>
      </w:r>
      <w:r w:rsidR="00520F98" w:rsidRPr="002A786C">
        <w:rPr>
          <w:rFonts w:eastAsia="標楷體" w:hint="eastAsia"/>
          <w:color w:val="000000" w:themeColor="text1"/>
          <w:sz w:val="28"/>
          <w:szCs w:val="28"/>
        </w:rPr>
        <w:t>NIIS</w:t>
      </w:r>
      <w:r w:rsidR="00520F98" w:rsidRPr="002A786C">
        <w:rPr>
          <w:rFonts w:eastAsia="標楷體" w:hint="eastAsia"/>
          <w:color w:val="000000" w:themeColor="text1"/>
          <w:sz w:val="28"/>
          <w:szCs w:val="28"/>
        </w:rPr>
        <w:t>）</w:t>
      </w:r>
      <w:r w:rsidR="00E022BF" w:rsidRPr="002A786C">
        <w:rPr>
          <w:rFonts w:eastAsia="標楷體" w:hint="eastAsia"/>
          <w:color w:val="000000" w:themeColor="text1"/>
          <w:sz w:val="28"/>
          <w:szCs w:val="28"/>
        </w:rPr>
        <w:t>之醫療院所預防接種紀錄查詢子系統</w:t>
      </w:r>
      <w:r w:rsidR="00520F98" w:rsidRPr="002A786C">
        <w:rPr>
          <w:rFonts w:eastAsia="標楷體" w:hint="eastAsia"/>
          <w:color w:val="000000" w:themeColor="text1"/>
          <w:sz w:val="28"/>
          <w:szCs w:val="28"/>
        </w:rPr>
        <w:t>（</w:t>
      </w:r>
      <w:r w:rsidR="00520F98" w:rsidRPr="002A786C">
        <w:rPr>
          <w:rFonts w:eastAsia="標楷體" w:hint="eastAsia"/>
          <w:color w:val="000000" w:themeColor="text1"/>
          <w:sz w:val="28"/>
          <w:szCs w:val="28"/>
        </w:rPr>
        <w:t>HIQS</w:t>
      </w:r>
      <w:r w:rsidR="00520F98" w:rsidRPr="002A786C">
        <w:rPr>
          <w:rFonts w:eastAsia="標楷體" w:hint="eastAsia"/>
          <w:color w:val="000000" w:themeColor="text1"/>
          <w:sz w:val="28"/>
          <w:szCs w:val="28"/>
        </w:rPr>
        <w:t>）</w:t>
      </w:r>
      <w:r w:rsidR="00E022BF" w:rsidRPr="002A786C">
        <w:rPr>
          <w:rFonts w:eastAsia="標楷體"/>
          <w:color w:val="000000" w:themeColor="text1"/>
          <w:sz w:val="28"/>
          <w:szCs w:val="28"/>
        </w:rPr>
        <w:t>」</w:t>
      </w:r>
      <w:r w:rsidR="0057270A" w:rsidRPr="002A786C">
        <w:rPr>
          <w:rFonts w:eastAsia="標楷體"/>
          <w:color w:val="000000" w:themeColor="text1"/>
          <w:sz w:val="28"/>
          <w:szCs w:val="28"/>
        </w:rPr>
        <w:t>中</w:t>
      </w:r>
      <w:r w:rsidR="00FF5D40" w:rsidRPr="002A786C">
        <w:rPr>
          <w:rFonts w:eastAsia="標楷體" w:hint="eastAsia"/>
          <w:color w:val="000000" w:themeColor="text1"/>
          <w:sz w:val="28"/>
          <w:szCs w:val="28"/>
        </w:rPr>
        <w:t>或</w:t>
      </w:r>
      <w:r w:rsidR="00FF5D40" w:rsidRPr="00561706">
        <w:rPr>
          <w:rFonts w:eastAsia="標楷體" w:hint="eastAsia"/>
          <w:color w:val="000000" w:themeColor="text1"/>
          <w:sz w:val="28"/>
          <w:szCs w:val="28"/>
        </w:rPr>
        <w:t>以</w:t>
      </w:r>
      <w:r w:rsidR="006B2A74" w:rsidRPr="00561706">
        <w:rPr>
          <w:rFonts w:eastAsia="標楷體" w:hint="eastAsia"/>
          <w:color w:val="000000" w:themeColor="text1"/>
          <w:sz w:val="28"/>
          <w:szCs w:val="28"/>
        </w:rPr>
        <w:t>應用程式界面</w:t>
      </w:r>
      <w:r w:rsidR="00CD76B0" w:rsidRPr="00561706">
        <w:rPr>
          <w:rFonts w:eastAsia="標楷體" w:hint="eastAsia"/>
          <w:color w:val="000000" w:themeColor="text1"/>
          <w:sz w:val="28"/>
          <w:szCs w:val="28"/>
        </w:rPr>
        <w:t>（</w:t>
      </w:r>
      <w:r w:rsidR="006B2A74" w:rsidRPr="00561706">
        <w:rPr>
          <w:rFonts w:eastAsia="標楷體" w:hint="eastAsia"/>
          <w:color w:val="000000" w:themeColor="text1"/>
          <w:sz w:val="28"/>
          <w:szCs w:val="28"/>
        </w:rPr>
        <w:t>API</w:t>
      </w:r>
      <w:r w:rsidR="00CD76B0" w:rsidRPr="00561706">
        <w:rPr>
          <w:rFonts w:eastAsia="標楷體" w:hint="eastAsia"/>
          <w:color w:val="000000" w:themeColor="text1"/>
          <w:sz w:val="28"/>
          <w:szCs w:val="28"/>
        </w:rPr>
        <w:t>）</w:t>
      </w:r>
      <w:proofErr w:type="gramStart"/>
      <w:r w:rsidR="00FF5D40" w:rsidRPr="00561706">
        <w:rPr>
          <w:rFonts w:eastAsia="標楷體" w:hint="eastAsia"/>
          <w:color w:val="000000" w:themeColor="text1"/>
          <w:sz w:val="28"/>
          <w:szCs w:val="28"/>
        </w:rPr>
        <w:t>介</w:t>
      </w:r>
      <w:proofErr w:type="gramEnd"/>
      <w:r w:rsidR="00FF5D40" w:rsidRPr="00561706">
        <w:rPr>
          <w:rFonts w:eastAsia="標楷體" w:hint="eastAsia"/>
          <w:color w:val="000000" w:themeColor="text1"/>
          <w:sz w:val="28"/>
          <w:szCs w:val="28"/>
        </w:rPr>
        <w:t>接方式</w:t>
      </w:r>
      <w:r w:rsidR="0057270A" w:rsidRPr="00561706">
        <w:rPr>
          <w:rFonts w:eastAsia="標楷體"/>
          <w:color w:val="000000" w:themeColor="text1"/>
          <w:sz w:val="28"/>
          <w:szCs w:val="28"/>
        </w:rPr>
        <w:t>進行各接種對象之</w:t>
      </w:r>
      <w:r w:rsidR="00D6711E" w:rsidRPr="00561706">
        <w:rPr>
          <w:rFonts w:eastAsia="標楷體" w:hint="eastAsia"/>
          <w:color w:val="000000" w:themeColor="text1"/>
          <w:sz w:val="28"/>
          <w:szCs w:val="28"/>
        </w:rPr>
        <w:t>接種資料與</w:t>
      </w:r>
      <w:r w:rsidR="00F63797" w:rsidRPr="00561706">
        <w:rPr>
          <w:rFonts w:eastAsia="標楷體" w:hint="eastAsia"/>
          <w:color w:val="000000" w:themeColor="text1"/>
          <w:sz w:val="28"/>
          <w:szCs w:val="28"/>
        </w:rPr>
        <w:t>疫苗</w:t>
      </w:r>
      <w:r w:rsidR="009C692B" w:rsidRPr="00561706">
        <w:rPr>
          <w:rFonts w:eastAsia="標楷體" w:hint="eastAsia"/>
          <w:color w:val="000000" w:themeColor="text1"/>
          <w:sz w:val="28"/>
          <w:szCs w:val="28"/>
        </w:rPr>
        <w:t>消耗結存</w:t>
      </w:r>
      <w:r w:rsidR="0057270A" w:rsidRPr="00561706">
        <w:rPr>
          <w:rFonts w:eastAsia="標楷體"/>
          <w:color w:val="000000" w:themeColor="text1"/>
          <w:sz w:val="28"/>
          <w:szCs w:val="28"/>
        </w:rPr>
        <w:t>回報作業</w:t>
      </w:r>
      <w:r w:rsidR="00364B47" w:rsidRPr="00561706">
        <w:rPr>
          <w:rFonts w:eastAsia="標楷體"/>
          <w:color w:val="000000" w:themeColor="text1"/>
          <w:sz w:val="28"/>
          <w:szCs w:val="28"/>
        </w:rPr>
        <w:t>，</w:t>
      </w:r>
      <w:r w:rsidR="00AC6EAB" w:rsidRPr="00561706">
        <w:rPr>
          <w:rFonts w:eastAsia="標楷體"/>
          <w:color w:val="000000" w:themeColor="text1"/>
          <w:sz w:val="28"/>
          <w:szCs w:val="28"/>
        </w:rPr>
        <w:t>以維持正確疫苗庫存。</w:t>
      </w:r>
    </w:p>
    <w:p w14:paraId="0776F916" w14:textId="02B19E45" w:rsidR="00252A8B" w:rsidRPr="002A786C" w:rsidRDefault="006B2A74" w:rsidP="00BF5EAA">
      <w:pPr>
        <w:spacing w:line="500" w:lineRule="exact"/>
        <w:ind w:leftChars="350" w:left="1679" w:hanging="839"/>
        <w:jc w:val="both"/>
        <w:rPr>
          <w:rFonts w:eastAsia="標楷體"/>
          <w:color w:val="000000" w:themeColor="text1"/>
          <w:sz w:val="28"/>
          <w:szCs w:val="28"/>
        </w:rPr>
      </w:pPr>
      <w:r w:rsidRPr="00561706">
        <w:rPr>
          <w:rFonts w:eastAsia="標楷體"/>
          <w:color w:val="000000" w:themeColor="text1"/>
          <w:sz w:val="28"/>
          <w:szCs w:val="28"/>
        </w:rPr>
        <w:t>（</w:t>
      </w:r>
      <w:r w:rsidRPr="00561706">
        <w:rPr>
          <w:rFonts w:eastAsia="標楷體" w:hint="eastAsia"/>
          <w:color w:val="000000" w:themeColor="text1"/>
          <w:sz w:val="28"/>
          <w:szCs w:val="28"/>
        </w:rPr>
        <w:t>三</w:t>
      </w:r>
      <w:r w:rsidR="007D1406" w:rsidRPr="00561706">
        <w:rPr>
          <w:rFonts w:eastAsia="標楷體"/>
          <w:color w:val="000000" w:themeColor="text1"/>
          <w:sz w:val="28"/>
          <w:szCs w:val="28"/>
        </w:rPr>
        <w:t>）</w:t>
      </w:r>
      <w:r w:rsidR="00267F87" w:rsidRPr="00561706">
        <w:rPr>
          <w:rFonts w:eastAsia="標楷體" w:hint="eastAsia"/>
          <w:color w:val="000000" w:themeColor="text1"/>
          <w:sz w:val="28"/>
          <w:szCs w:val="28"/>
        </w:rPr>
        <w:t>每日盤點</w:t>
      </w:r>
      <w:r w:rsidR="00252A8B" w:rsidRPr="00561706">
        <w:rPr>
          <w:rFonts w:eastAsia="標楷體"/>
          <w:color w:val="000000" w:themeColor="text1"/>
          <w:sz w:val="28"/>
          <w:szCs w:val="28"/>
        </w:rPr>
        <w:t>疫苗進銷</w:t>
      </w:r>
      <w:r w:rsidR="00252A8B" w:rsidRPr="002A786C">
        <w:rPr>
          <w:rFonts w:eastAsia="標楷體"/>
          <w:color w:val="000000" w:themeColor="text1"/>
          <w:sz w:val="28"/>
          <w:szCs w:val="28"/>
        </w:rPr>
        <w:t>存</w:t>
      </w:r>
      <w:r w:rsidR="00364B47" w:rsidRPr="002A786C">
        <w:rPr>
          <w:rFonts w:eastAsia="標楷體"/>
          <w:color w:val="000000" w:themeColor="text1"/>
          <w:sz w:val="28"/>
          <w:szCs w:val="28"/>
        </w:rPr>
        <w:t>量</w:t>
      </w:r>
      <w:r w:rsidR="00252A8B" w:rsidRPr="002A786C">
        <w:rPr>
          <w:rFonts w:eastAsia="標楷體"/>
          <w:color w:val="000000" w:themeColor="text1"/>
          <w:sz w:val="28"/>
          <w:szCs w:val="28"/>
        </w:rPr>
        <w:t>之正確性。</w:t>
      </w:r>
    </w:p>
    <w:p w14:paraId="7A3E7CA2" w14:textId="7E709DAB" w:rsidR="00C71EED"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w:t>
      </w:r>
      <w:r w:rsidR="00BC19F5" w:rsidRPr="002A786C">
        <w:rPr>
          <w:rFonts w:eastAsia="標楷體" w:hint="eastAsia"/>
          <w:color w:val="000000" w:themeColor="text1"/>
          <w:sz w:val="28"/>
          <w:szCs w:val="28"/>
        </w:rPr>
        <w:t>四</w:t>
      </w:r>
      <w:r w:rsidRPr="002A786C">
        <w:rPr>
          <w:rFonts w:eastAsia="標楷體"/>
          <w:color w:val="000000" w:themeColor="text1"/>
          <w:sz w:val="28"/>
          <w:szCs w:val="28"/>
        </w:rPr>
        <w:t>）</w:t>
      </w:r>
      <w:r w:rsidR="001C1070" w:rsidRPr="002A786C">
        <w:rPr>
          <w:rFonts w:eastAsia="標楷體"/>
          <w:color w:val="000000" w:themeColor="text1"/>
          <w:sz w:val="28"/>
          <w:szCs w:val="28"/>
        </w:rPr>
        <w:t>當於</w:t>
      </w:r>
      <w:r w:rsidR="00BA6BED" w:rsidRPr="002A786C">
        <w:rPr>
          <w:rFonts w:eastAsia="標楷體" w:hint="eastAsia"/>
          <w:color w:val="000000" w:themeColor="text1"/>
          <w:sz w:val="28"/>
          <w:szCs w:val="28"/>
        </w:rPr>
        <w:t>全國性預防接種資訊管理系統（</w:t>
      </w:r>
      <w:r w:rsidR="00BA6BED" w:rsidRPr="002A786C">
        <w:rPr>
          <w:rFonts w:eastAsia="標楷體" w:hint="eastAsia"/>
          <w:color w:val="000000" w:themeColor="text1"/>
          <w:sz w:val="28"/>
          <w:szCs w:val="28"/>
        </w:rPr>
        <w:t>NIIS</w:t>
      </w:r>
      <w:r w:rsidR="00BA6BED" w:rsidRPr="002A786C">
        <w:rPr>
          <w:rFonts w:eastAsia="標楷體" w:hint="eastAsia"/>
          <w:color w:val="000000" w:themeColor="text1"/>
          <w:sz w:val="28"/>
          <w:szCs w:val="28"/>
        </w:rPr>
        <w:t>）</w:t>
      </w:r>
      <w:r w:rsidR="0002328C" w:rsidRPr="002A786C">
        <w:rPr>
          <w:rFonts w:eastAsia="標楷體" w:hint="eastAsia"/>
          <w:color w:val="000000" w:themeColor="text1"/>
          <w:sz w:val="28"/>
          <w:szCs w:val="28"/>
        </w:rPr>
        <w:t>之醫療院所預防接種紀錄查詢子系統（</w:t>
      </w:r>
      <w:r w:rsidR="0002328C" w:rsidRPr="002A786C">
        <w:rPr>
          <w:rFonts w:eastAsia="標楷體" w:hint="eastAsia"/>
          <w:color w:val="000000" w:themeColor="text1"/>
          <w:sz w:val="28"/>
          <w:szCs w:val="28"/>
        </w:rPr>
        <w:t>HIQS</w:t>
      </w:r>
      <w:r w:rsidR="0002328C" w:rsidRPr="002A786C">
        <w:rPr>
          <w:rFonts w:eastAsia="標楷體" w:hint="eastAsia"/>
          <w:color w:val="000000" w:themeColor="text1"/>
          <w:sz w:val="28"/>
          <w:szCs w:val="28"/>
        </w:rPr>
        <w:t>）</w:t>
      </w:r>
      <w:r w:rsidR="001C1070" w:rsidRPr="002A786C">
        <w:rPr>
          <w:rFonts w:eastAsia="標楷體"/>
          <w:color w:val="000000" w:themeColor="text1"/>
          <w:sz w:val="28"/>
          <w:szCs w:val="28"/>
        </w:rPr>
        <w:t>中</w:t>
      </w:r>
      <w:r w:rsidR="00506F05" w:rsidRPr="002A786C">
        <w:rPr>
          <w:rFonts w:eastAsia="標楷體"/>
          <w:color w:val="000000" w:themeColor="text1"/>
          <w:sz w:val="28"/>
          <w:szCs w:val="28"/>
        </w:rPr>
        <w:t>發現執行</w:t>
      </w:r>
      <w:r w:rsidR="001C1070" w:rsidRPr="002A786C">
        <w:rPr>
          <w:rFonts w:eastAsia="標楷體"/>
          <w:color w:val="000000" w:themeColor="text1"/>
          <w:sz w:val="28"/>
          <w:szCs w:val="28"/>
        </w:rPr>
        <w:t>錯誤</w:t>
      </w:r>
      <w:r w:rsidR="00506F05" w:rsidRPr="002A786C">
        <w:rPr>
          <w:rFonts w:eastAsia="標楷體"/>
          <w:color w:val="000000" w:themeColor="text1"/>
          <w:sz w:val="28"/>
          <w:szCs w:val="28"/>
        </w:rPr>
        <w:t>時，應立即進行修正或</w:t>
      </w:r>
      <w:r w:rsidR="00506F05" w:rsidRPr="002A786C">
        <w:rPr>
          <w:rFonts w:eastAsia="標楷體"/>
          <w:color w:val="000000" w:themeColor="text1"/>
          <w:sz w:val="28"/>
          <w:szCs w:val="28"/>
        </w:rPr>
        <w:lastRenderedPageBreak/>
        <w:t>通知</w:t>
      </w:r>
      <w:r w:rsidR="008D3A86" w:rsidRPr="002A786C">
        <w:rPr>
          <w:rFonts w:eastAsia="標楷體"/>
          <w:color w:val="000000" w:themeColor="text1"/>
          <w:sz w:val="28"/>
          <w:szCs w:val="28"/>
        </w:rPr>
        <w:t>系統</w:t>
      </w:r>
      <w:r w:rsidR="00506F05" w:rsidRPr="002A786C">
        <w:rPr>
          <w:rFonts w:eastAsia="標楷體"/>
          <w:color w:val="000000" w:themeColor="text1"/>
          <w:sz w:val="28"/>
          <w:szCs w:val="28"/>
        </w:rPr>
        <w:t>客服</w:t>
      </w:r>
      <w:r w:rsidR="008D3A86" w:rsidRPr="002A786C">
        <w:rPr>
          <w:rFonts w:eastAsia="標楷體"/>
          <w:color w:val="000000" w:themeColor="text1"/>
          <w:sz w:val="28"/>
          <w:szCs w:val="28"/>
        </w:rPr>
        <w:t>人員</w:t>
      </w:r>
      <w:r w:rsidR="00506F05" w:rsidRPr="002A786C">
        <w:rPr>
          <w:rFonts w:eastAsia="標楷體"/>
          <w:color w:val="000000" w:themeColor="text1"/>
          <w:sz w:val="28"/>
          <w:szCs w:val="28"/>
        </w:rPr>
        <w:t>協助處理</w:t>
      </w:r>
      <w:r w:rsidR="00DF04B4" w:rsidRPr="002A786C">
        <w:rPr>
          <w:rFonts w:eastAsia="標楷體"/>
          <w:color w:val="000000" w:themeColor="text1"/>
          <w:sz w:val="28"/>
          <w:szCs w:val="28"/>
        </w:rPr>
        <w:t>；</w:t>
      </w:r>
      <w:r w:rsidR="00EE211C" w:rsidRPr="002A786C">
        <w:rPr>
          <w:rFonts w:eastAsia="標楷體"/>
          <w:color w:val="000000" w:themeColor="text1"/>
          <w:sz w:val="28"/>
          <w:szCs w:val="28"/>
        </w:rPr>
        <w:t>如遇錯誤資料無法經系統介面修正時，</w:t>
      </w:r>
      <w:r w:rsidR="0002328C" w:rsidRPr="002A786C">
        <w:rPr>
          <w:rFonts w:eastAsia="標楷體"/>
          <w:color w:val="000000" w:themeColor="text1"/>
          <w:sz w:val="28"/>
          <w:szCs w:val="28"/>
        </w:rPr>
        <w:t>請</w:t>
      </w:r>
      <w:r w:rsidR="0002328C" w:rsidRPr="002A786C">
        <w:rPr>
          <w:rFonts w:eastAsia="標楷體" w:hint="eastAsia"/>
          <w:color w:val="000000" w:themeColor="text1"/>
          <w:sz w:val="28"/>
          <w:szCs w:val="28"/>
        </w:rPr>
        <w:t>撥打客服專線</w:t>
      </w:r>
      <w:r w:rsidR="0002328C" w:rsidRPr="002A786C">
        <w:rPr>
          <w:rFonts w:eastAsia="標楷體"/>
          <w:color w:val="000000" w:themeColor="text1"/>
          <w:sz w:val="28"/>
          <w:szCs w:val="28"/>
        </w:rPr>
        <w:t>，</w:t>
      </w:r>
      <w:r w:rsidR="0002328C" w:rsidRPr="002A786C">
        <w:rPr>
          <w:rFonts w:eastAsia="標楷體" w:hint="eastAsia"/>
          <w:color w:val="000000" w:themeColor="text1"/>
          <w:sz w:val="28"/>
          <w:szCs w:val="28"/>
        </w:rPr>
        <w:t>或</w:t>
      </w:r>
      <w:r w:rsidR="00DF04B4" w:rsidRPr="002A786C">
        <w:rPr>
          <w:rFonts w:eastAsia="標楷體"/>
          <w:color w:val="000000" w:themeColor="text1"/>
          <w:sz w:val="28"/>
          <w:szCs w:val="28"/>
        </w:rPr>
        <w:t>E-mail</w:t>
      </w:r>
      <w:r w:rsidR="00DF04B4" w:rsidRPr="002A786C">
        <w:rPr>
          <w:rFonts w:eastAsia="標楷體"/>
          <w:color w:val="000000" w:themeColor="text1"/>
          <w:sz w:val="28"/>
          <w:szCs w:val="28"/>
        </w:rPr>
        <w:t>至系統窗口</w:t>
      </w:r>
      <w:proofErr w:type="gramStart"/>
      <w:r w:rsidR="00DF04B4" w:rsidRPr="002A786C">
        <w:rPr>
          <w:rFonts w:eastAsia="標楷體"/>
          <w:color w:val="000000" w:themeColor="text1"/>
          <w:sz w:val="28"/>
          <w:szCs w:val="28"/>
        </w:rPr>
        <w:t>（</w:t>
      </w:r>
      <w:proofErr w:type="gramEnd"/>
      <w:r w:rsidR="00A420E8" w:rsidRPr="002A786C">
        <w:rPr>
          <w:rFonts w:eastAsia="標楷體"/>
          <w:color w:val="000000" w:themeColor="text1"/>
          <w:sz w:val="28"/>
          <w:szCs w:val="28"/>
        </w:rPr>
        <w:t>niis@hyweb.com.tw</w:t>
      </w:r>
      <w:proofErr w:type="gramStart"/>
      <w:r w:rsidR="00DF04B4" w:rsidRPr="002A786C">
        <w:rPr>
          <w:rFonts w:eastAsia="標楷體"/>
          <w:color w:val="000000" w:themeColor="text1"/>
          <w:sz w:val="28"/>
          <w:szCs w:val="28"/>
        </w:rPr>
        <w:t>）</w:t>
      </w:r>
      <w:proofErr w:type="gramEnd"/>
      <w:r w:rsidR="00DF04B4" w:rsidRPr="002A786C">
        <w:rPr>
          <w:rFonts w:eastAsia="標楷體"/>
          <w:color w:val="000000" w:themeColor="text1"/>
          <w:sz w:val="28"/>
          <w:szCs w:val="28"/>
        </w:rPr>
        <w:t>，並依據規定流程進行修正。</w:t>
      </w:r>
    </w:p>
    <w:p w14:paraId="02F6CDB6" w14:textId="2D58F9A8" w:rsidR="00D64781" w:rsidRPr="002A786C" w:rsidRDefault="00D64781" w:rsidP="00D64781">
      <w:pPr>
        <w:pStyle w:val="2-1-"/>
        <w:keepNext w:val="0"/>
        <w:spacing w:before="120"/>
        <w:ind w:left="561" w:hanging="561"/>
        <w:rPr>
          <w:color w:val="000000" w:themeColor="text1"/>
        </w:rPr>
      </w:pPr>
      <w:r w:rsidRPr="002A786C">
        <w:rPr>
          <w:rFonts w:hint="eastAsia"/>
          <w:color w:val="000000" w:themeColor="text1"/>
          <w:szCs w:val="28"/>
        </w:rPr>
        <w:t>伍、</w:t>
      </w:r>
      <w:r w:rsidRPr="002A786C">
        <w:rPr>
          <w:rFonts w:hint="eastAsia"/>
          <w:color w:val="000000" w:themeColor="text1"/>
        </w:rPr>
        <w:t>疫苗之</w:t>
      </w:r>
      <w:r w:rsidR="00614082" w:rsidRPr="002A786C">
        <w:rPr>
          <w:rFonts w:hint="eastAsia"/>
          <w:color w:val="000000" w:themeColor="text1"/>
        </w:rPr>
        <w:t>屆期</w:t>
      </w:r>
      <w:r w:rsidRPr="002A786C">
        <w:rPr>
          <w:rFonts w:hint="eastAsia"/>
          <w:color w:val="000000" w:themeColor="text1"/>
        </w:rPr>
        <w:t>處理</w:t>
      </w:r>
    </w:p>
    <w:p w14:paraId="5BA5273E" w14:textId="3AF8762D" w:rsidR="00614082" w:rsidRPr="002A786C" w:rsidRDefault="00D64781" w:rsidP="00D64781">
      <w:pPr>
        <w:pStyle w:val="2-1-"/>
        <w:keepNext w:val="0"/>
        <w:spacing w:before="120"/>
        <w:ind w:leftChars="144" w:left="906" w:hangingChars="200" w:hanging="560"/>
        <w:rPr>
          <w:b w:val="0"/>
          <w:color w:val="000000" w:themeColor="text1"/>
        </w:rPr>
      </w:pPr>
      <w:r w:rsidRPr="002A786C">
        <w:rPr>
          <w:rFonts w:hint="eastAsia"/>
          <w:b w:val="0"/>
          <w:color w:val="000000" w:themeColor="text1"/>
        </w:rPr>
        <w:t>一、</w:t>
      </w:r>
      <w:r w:rsidR="00C66513" w:rsidRPr="002A786C">
        <w:rPr>
          <w:rFonts w:hint="eastAsia"/>
          <w:b w:val="0"/>
          <w:color w:val="000000" w:themeColor="text1"/>
        </w:rPr>
        <w:t>合約院所應定期或</w:t>
      </w:r>
      <w:r w:rsidR="00592567" w:rsidRPr="002A786C">
        <w:rPr>
          <w:rFonts w:hint="eastAsia"/>
          <w:b w:val="0"/>
          <w:color w:val="000000" w:themeColor="text1"/>
        </w:rPr>
        <w:t>於</w:t>
      </w:r>
      <w:r w:rsidR="00C66513" w:rsidRPr="002A786C">
        <w:rPr>
          <w:rFonts w:hint="eastAsia"/>
          <w:b w:val="0"/>
          <w:color w:val="000000" w:themeColor="text1"/>
        </w:rPr>
        <w:t>新一批疫苗到貨時，</w:t>
      </w:r>
      <w:r w:rsidR="00614082" w:rsidRPr="002A786C">
        <w:rPr>
          <w:rFonts w:hint="eastAsia"/>
          <w:b w:val="0"/>
          <w:color w:val="000000" w:themeColor="text1"/>
        </w:rPr>
        <w:t>檢視</w:t>
      </w:r>
      <w:r w:rsidR="00592567" w:rsidRPr="002A786C">
        <w:rPr>
          <w:rFonts w:hint="eastAsia"/>
          <w:b w:val="0"/>
          <w:color w:val="000000" w:themeColor="text1"/>
        </w:rPr>
        <w:t>儲藏</w:t>
      </w:r>
      <w:r w:rsidR="00614082" w:rsidRPr="002A786C">
        <w:rPr>
          <w:rFonts w:hint="eastAsia"/>
          <w:b w:val="0"/>
          <w:color w:val="000000" w:themeColor="text1"/>
        </w:rPr>
        <w:t>疫苗之效期，並</w:t>
      </w:r>
      <w:proofErr w:type="gramStart"/>
      <w:r w:rsidR="00F66193" w:rsidRPr="002A786C">
        <w:rPr>
          <w:rFonts w:hint="eastAsia"/>
          <w:b w:val="0"/>
          <w:color w:val="000000" w:themeColor="text1"/>
        </w:rPr>
        <w:t>採</w:t>
      </w:r>
      <w:proofErr w:type="gramEnd"/>
      <w:r w:rsidR="00614082" w:rsidRPr="002A786C">
        <w:rPr>
          <w:rFonts w:hint="eastAsia"/>
          <w:b w:val="0"/>
          <w:color w:val="000000" w:themeColor="text1"/>
        </w:rPr>
        <w:t>先進先出</w:t>
      </w:r>
      <w:r w:rsidR="00F9656F" w:rsidRPr="002A786C">
        <w:rPr>
          <w:rFonts w:hint="eastAsia"/>
          <w:b w:val="0"/>
          <w:color w:val="000000" w:themeColor="text1"/>
        </w:rPr>
        <w:t>原則優先使用</w:t>
      </w:r>
      <w:r w:rsidR="00614082" w:rsidRPr="002A786C">
        <w:rPr>
          <w:rFonts w:hint="eastAsia"/>
          <w:b w:val="0"/>
          <w:color w:val="000000" w:themeColor="text1"/>
        </w:rPr>
        <w:t>效期較早之</w:t>
      </w:r>
      <w:r w:rsidR="00F9656F" w:rsidRPr="002A786C">
        <w:rPr>
          <w:rFonts w:hint="eastAsia"/>
          <w:b w:val="0"/>
          <w:color w:val="000000" w:themeColor="text1"/>
        </w:rPr>
        <w:t>疫苗</w:t>
      </w:r>
      <w:r w:rsidR="00614082" w:rsidRPr="002A786C">
        <w:rPr>
          <w:rFonts w:hint="eastAsia"/>
          <w:b w:val="0"/>
          <w:color w:val="000000" w:themeColor="text1"/>
        </w:rPr>
        <w:t>，</w:t>
      </w:r>
      <w:r w:rsidR="00F9656F" w:rsidRPr="002A786C">
        <w:rPr>
          <w:rFonts w:hint="eastAsia"/>
          <w:b w:val="0"/>
          <w:color w:val="000000" w:themeColor="text1"/>
        </w:rPr>
        <w:t>避免</w:t>
      </w:r>
      <w:r w:rsidR="00614082" w:rsidRPr="002A786C">
        <w:rPr>
          <w:rFonts w:hint="eastAsia"/>
          <w:b w:val="0"/>
          <w:color w:val="000000" w:themeColor="text1"/>
        </w:rPr>
        <w:t>疫苗</w:t>
      </w:r>
      <w:r w:rsidR="00F9656F" w:rsidRPr="002A786C">
        <w:rPr>
          <w:rFonts w:hint="eastAsia"/>
          <w:b w:val="0"/>
          <w:color w:val="000000" w:themeColor="text1"/>
        </w:rPr>
        <w:t>屆期</w:t>
      </w:r>
      <w:r w:rsidR="00614082" w:rsidRPr="002A786C">
        <w:rPr>
          <w:rFonts w:hint="eastAsia"/>
          <w:b w:val="0"/>
          <w:color w:val="000000" w:themeColor="text1"/>
        </w:rPr>
        <w:t>。</w:t>
      </w:r>
    </w:p>
    <w:p w14:paraId="35EE76E1" w14:textId="5CE105B1" w:rsidR="00614082" w:rsidRPr="002A786C" w:rsidRDefault="00614082" w:rsidP="00D64781">
      <w:pPr>
        <w:pStyle w:val="2-1-"/>
        <w:keepNext w:val="0"/>
        <w:spacing w:before="120"/>
        <w:ind w:leftChars="144" w:left="906" w:hangingChars="200" w:hanging="560"/>
        <w:rPr>
          <w:b w:val="0"/>
          <w:color w:val="000000" w:themeColor="text1"/>
        </w:rPr>
      </w:pPr>
      <w:r w:rsidRPr="002A786C">
        <w:rPr>
          <w:rFonts w:hint="eastAsia"/>
          <w:b w:val="0"/>
          <w:color w:val="000000" w:themeColor="text1"/>
        </w:rPr>
        <w:t>二、合約院所於疫苗屆期後第一個上班日</w:t>
      </w:r>
      <w:r w:rsidR="00F9656F" w:rsidRPr="002A786C">
        <w:rPr>
          <w:rFonts w:hint="eastAsia"/>
          <w:b w:val="0"/>
          <w:color w:val="000000" w:themeColor="text1"/>
        </w:rPr>
        <w:t>，</w:t>
      </w:r>
      <w:r w:rsidRPr="002A786C">
        <w:rPr>
          <w:rFonts w:hint="eastAsia"/>
          <w:b w:val="0"/>
          <w:color w:val="000000" w:themeColor="text1"/>
        </w:rPr>
        <w:t>應立即</w:t>
      </w:r>
      <w:r w:rsidR="00F9656F" w:rsidRPr="002A786C">
        <w:rPr>
          <w:rFonts w:hint="eastAsia"/>
          <w:b w:val="0"/>
          <w:color w:val="000000" w:themeColor="text1"/>
        </w:rPr>
        <w:t>將屆期疫苗</w:t>
      </w:r>
      <w:r w:rsidRPr="002A786C">
        <w:rPr>
          <w:rFonts w:hint="eastAsia"/>
          <w:b w:val="0"/>
          <w:color w:val="000000" w:themeColor="text1"/>
        </w:rPr>
        <w:t>自存放</w:t>
      </w:r>
      <w:proofErr w:type="gramStart"/>
      <w:r w:rsidR="001D33A4" w:rsidRPr="002A786C">
        <w:rPr>
          <w:rFonts w:hint="eastAsia"/>
          <w:b w:val="0"/>
          <w:color w:val="000000" w:themeColor="text1"/>
        </w:rPr>
        <w:t>冷</w:t>
      </w:r>
      <w:r w:rsidRPr="002A786C">
        <w:rPr>
          <w:rFonts w:hint="eastAsia"/>
          <w:b w:val="0"/>
          <w:color w:val="000000" w:themeColor="text1"/>
        </w:rPr>
        <w:t>儲區</w:t>
      </w:r>
      <w:proofErr w:type="gramEnd"/>
      <w:r w:rsidRPr="002A786C">
        <w:rPr>
          <w:rFonts w:hint="eastAsia"/>
          <w:b w:val="0"/>
          <w:color w:val="000000" w:themeColor="text1"/>
        </w:rPr>
        <w:t>移</w:t>
      </w:r>
      <w:r w:rsidR="001D33A4" w:rsidRPr="002A786C">
        <w:rPr>
          <w:rFonts w:hint="eastAsia"/>
          <w:b w:val="0"/>
          <w:color w:val="000000" w:themeColor="text1"/>
        </w:rPr>
        <w:t>出封存</w:t>
      </w:r>
      <w:r w:rsidRPr="002A786C">
        <w:rPr>
          <w:rFonts w:hint="eastAsia"/>
          <w:b w:val="0"/>
          <w:color w:val="000000" w:themeColor="text1"/>
        </w:rPr>
        <w:t>，</w:t>
      </w:r>
      <w:r w:rsidR="00F9656F" w:rsidRPr="002A786C">
        <w:rPr>
          <w:rFonts w:hint="eastAsia"/>
          <w:b w:val="0"/>
          <w:color w:val="000000" w:themeColor="text1"/>
        </w:rPr>
        <w:t>並</w:t>
      </w:r>
      <w:r w:rsidR="00BA1517" w:rsidRPr="002A786C">
        <w:rPr>
          <w:rFonts w:hint="eastAsia"/>
          <w:b w:val="0"/>
          <w:color w:val="000000" w:themeColor="text1"/>
        </w:rPr>
        <w:t>於</w:t>
      </w:r>
      <w:r w:rsidR="00252BD9" w:rsidRPr="002A786C">
        <w:rPr>
          <w:rFonts w:hint="eastAsia"/>
          <w:b w:val="0"/>
          <w:color w:val="000000" w:themeColor="text1"/>
        </w:rPr>
        <w:t>1</w:t>
      </w:r>
      <w:r w:rsidR="00252BD9" w:rsidRPr="002A786C">
        <w:rPr>
          <w:rFonts w:hint="eastAsia"/>
          <w:b w:val="0"/>
          <w:color w:val="000000" w:themeColor="text1"/>
        </w:rPr>
        <w:t>週</w:t>
      </w:r>
      <w:r w:rsidR="00BA1517" w:rsidRPr="002A786C">
        <w:rPr>
          <w:rFonts w:hint="eastAsia"/>
          <w:b w:val="0"/>
          <w:color w:val="000000" w:themeColor="text1"/>
        </w:rPr>
        <w:t>內</w:t>
      </w:r>
      <w:r w:rsidR="00F9656F" w:rsidRPr="002A786C">
        <w:rPr>
          <w:rFonts w:hint="eastAsia"/>
          <w:b w:val="0"/>
          <w:color w:val="000000" w:themeColor="text1"/>
        </w:rPr>
        <w:t>將</w:t>
      </w:r>
      <w:r w:rsidRPr="002A786C">
        <w:rPr>
          <w:rFonts w:hint="eastAsia"/>
          <w:b w:val="0"/>
          <w:color w:val="000000" w:themeColor="text1"/>
        </w:rPr>
        <w:t>屆期疫苗送交轄區</w:t>
      </w:r>
      <w:r w:rsidRPr="002A786C">
        <w:rPr>
          <w:b w:val="0"/>
          <w:color w:val="000000" w:themeColor="text1"/>
          <w:szCs w:val="28"/>
        </w:rPr>
        <w:t>衛生局（所）</w:t>
      </w:r>
      <w:r w:rsidR="00F9656F" w:rsidRPr="002A786C">
        <w:rPr>
          <w:rFonts w:hint="eastAsia"/>
          <w:b w:val="0"/>
          <w:color w:val="000000" w:themeColor="text1"/>
        </w:rPr>
        <w:t>，</w:t>
      </w:r>
      <w:r w:rsidR="009F6C66" w:rsidRPr="002A786C">
        <w:rPr>
          <w:rFonts w:hint="eastAsia"/>
          <w:b w:val="0"/>
          <w:color w:val="000000" w:themeColor="text1"/>
          <w:szCs w:val="28"/>
        </w:rPr>
        <w:t>以及製作相關紀錄</w:t>
      </w:r>
      <w:r w:rsidR="006B2A74" w:rsidRPr="002A786C">
        <w:rPr>
          <w:rFonts w:hint="eastAsia"/>
          <w:b w:val="0"/>
          <w:color w:val="000000" w:themeColor="text1"/>
          <w:szCs w:val="28"/>
        </w:rPr>
        <w:t>送交衛生局</w:t>
      </w:r>
      <w:r w:rsidR="006B2A74" w:rsidRPr="002A786C">
        <w:rPr>
          <w:rFonts w:hint="eastAsia"/>
          <w:b w:val="0"/>
          <w:color w:val="000000" w:themeColor="text1"/>
        </w:rPr>
        <w:t>（所）</w:t>
      </w:r>
      <w:r w:rsidRPr="002A786C">
        <w:rPr>
          <w:rFonts w:hint="eastAsia"/>
          <w:b w:val="0"/>
          <w:color w:val="000000" w:themeColor="text1"/>
        </w:rPr>
        <w:t>。</w:t>
      </w:r>
      <w:r w:rsidR="009F6C66" w:rsidRPr="002A786C">
        <w:rPr>
          <w:rFonts w:hint="eastAsia"/>
          <w:b w:val="0"/>
          <w:color w:val="000000" w:themeColor="text1"/>
        </w:rPr>
        <w:t>另必要時衛生局</w:t>
      </w:r>
      <w:r w:rsidR="000F3533" w:rsidRPr="002A786C">
        <w:rPr>
          <w:b w:val="0"/>
          <w:color w:val="000000" w:themeColor="text1"/>
          <w:szCs w:val="28"/>
        </w:rPr>
        <w:t>（所）</w:t>
      </w:r>
      <w:r w:rsidR="009F6C66" w:rsidRPr="002A786C">
        <w:rPr>
          <w:rFonts w:hint="eastAsia"/>
          <w:b w:val="0"/>
          <w:color w:val="000000" w:themeColor="text1"/>
        </w:rPr>
        <w:t>得進行實地查核。</w:t>
      </w:r>
    </w:p>
    <w:p w14:paraId="513E6F38" w14:textId="435C920D" w:rsidR="00D64781" w:rsidRPr="002A786C" w:rsidRDefault="00614082" w:rsidP="00E44961">
      <w:pPr>
        <w:pStyle w:val="2-1-"/>
        <w:keepNext w:val="0"/>
        <w:spacing w:before="120"/>
        <w:ind w:leftChars="144" w:left="906" w:hangingChars="200" w:hanging="560"/>
        <w:rPr>
          <w:b w:val="0"/>
          <w:color w:val="000000" w:themeColor="text1"/>
        </w:rPr>
      </w:pPr>
      <w:r w:rsidRPr="002A786C">
        <w:rPr>
          <w:rFonts w:hint="eastAsia"/>
          <w:b w:val="0"/>
          <w:color w:val="000000" w:themeColor="text1"/>
        </w:rPr>
        <w:t>三、</w:t>
      </w:r>
      <w:r w:rsidR="00267F87" w:rsidRPr="002A786C">
        <w:rPr>
          <w:rFonts w:hint="eastAsia"/>
          <w:b w:val="0"/>
          <w:color w:val="000000" w:themeColor="text1"/>
        </w:rPr>
        <w:t>衛生局應於每批疫苗屆期後</w:t>
      </w:r>
      <w:r w:rsidR="00267F87" w:rsidRPr="002A786C">
        <w:rPr>
          <w:rFonts w:hint="eastAsia"/>
          <w:b w:val="0"/>
          <w:color w:val="000000" w:themeColor="text1"/>
        </w:rPr>
        <w:t>2</w:t>
      </w:r>
      <w:proofErr w:type="gramStart"/>
      <w:r w:rsidR="00267F87" w:rsidRPr="002A786C">
        <w:rPr>
          <w:rFonts w:hint="eastAsia"/>
          <w:b w:val="0"/>
          <w:color w:val="000000" w:themeColor="text1"/>
        </w:rPr>
        <w:t>週</w:t>
      </w:r>
      <w:proofErr w:type="gramEnd"/>
      <w:r w:rsidR="00267F87" w:rsidRPr="002A786C">
        <w:rPr>
          <w:rFonts w:hint="eastAsia"/>
          <w:b w:val="0"/>
          <w:color w:val="000000" w:themeColor="text1"/>
        </w:rPr>
        <w:t>內，確認轄區合約院所屆期疫苗已全數送回衛生局（所）後，於</w:t>
      </w:r>
      <w:r w:rsidR="00267F87" w:rsidRPr="002A786C">
        <w:rPr>
          <w:rFonts w:hint="eastAsia"/>
          <w:b w:val="0"/>
          <w:color w:val="000000" w:themeColor="text1"/>
          <w:szCs w:val="28"/>
        </w:rPr>
        <w:t>全國性預防接種資訊管理系統（</w:t>
      </w:r>
      <w:r w:rsidR="00267F87" w:rsidRPr="002A786C">
        <w:rPr>
          <w:rFonts w:hint="eastAsia"/>
          <w:b w:val="0"/>
          <w:color w:val="000000" w:themeColor="text1"/>
          <w:szCs w:val="28"/>
        </w:rPr>
        <w:t>NIIS</w:t>
      </w:r>
      <w:r w:rsidR="00267F87" w:rsidRPr="002A786C">
        <w:rPr>
          <w:rFonts w:hint="eastAsia"/>
          <w:b w:val="0"/>
          <w:color w:val="000000" w:themeColor="text1"/>
          <w:szCs w:val="28"/>
        </w:rPr>
        <w:t>）</w:t>
      </w:r>
      <w:r w:rsidR="00267F87" w:rsidRPr="002A786C">
        <w:rPr>
          <w:rFonts w:hint="eastAsia"/>
          <w:b w:val="0"/>
          <w:color w:val="000000" w:themeColor="text1"/>
        </w:rPr>
        <w:t>完成疫苗毀損登錄作業，並儘速完成轄區屆期疫苗銷毀作業後，填妥疫苗銷毀明細表</w:t>
      </w:r>
      <w:r w:rsidR="00267F87" w:rsidRPr="002A786C">
        <w:rPr>
          <w:b w:val="0"/>
          <w:color w:val="000000" w:themeColor="text1"/>
          <w:szCs w:val="28"/>
        </w:rPr>
        <w:t>（</w:t>
      </w:r>
      <w:r w:rsidR="00267F87" w:rsidRPr="002A786C">
        <w:rPr>
          <w:rFonts w:hint="eastAsia"/>
          <w:b w:val="0"/>
          <w:color w:val="000000" w:themeColor="text1"/>
        </w:rPr>
        <w:t>樣本如附件</w:t>
      </w:r>
      <w:r w:rsidR="00F119EE" w:rsidRPr="002A786C">
        <w:rPr>
          <w:rFonts w:hint="eastAsia"/>
          <w:b w:val="0"/>
          <w:color w:val="000000" w:themeColor="text1"/>
          <w:szCs w:val="28"/>
        </w:rPr>
        <w:t>7</w:t>
      </w:r>
      <w:r w:rsidR="00267F87" w:rsidRPr="002A786C">
        <w:rPr>
          <w:b w:val="0"/>
          <w:color w:val="000000" w:themeColor="text1"/>
          <w:szCs w:val="28"/>
        </w:rPr>
        <w:t>）</w:t>
      </w:r>
      <w:r w:rsidR="00267F87" w:rsidRPr="002A786C">
        <w:rPr>
          <w:rFonts w:hint="eastAsia"/>
          <w:b w:val="0"/>
          <w:color w:val="000000" w:themeColor="text1"/>
        </w:rPr>
        <w:t>且</w:t>
      </w:r>
      <w:r w:rsidR="00267F87" w:rsidRPr="002A786C">
        <w:rPr>
          <w:b w:val="0"/>
          <w:color w:val="000000" w:themeColor="text1"/>
        </w:rPr>
        <w:t>與</w:t>
      </w:r>
      <w:r w:rsidR="00267F87" w:rsidRPr="002A786C">
        <w:rPr>
          <w:rFonts w:hint="eastAsia"/>
          <w:b w:val="0"/>
          <w:color w:val="000000" w:themeColor="text1"/>
          <w:szCs w:val="28"/>
        </w:rPr>
        <w:t>全國性預防接種資訊管理系統（</w:t>
      </w:r>
      <w:r w:rsidR="00267F87" w:rsidRPr="002A786C">
        <w:rPr>
          <w:rFonts w:hint="eastAsia"/>
          <w:b w:val="0"/>
          <w:color w:val="000000" w:themeColor="text1"/>
          <w:szCs w:val="28"/>
        </w:rPr>
        <w:t>NIIS</w:t>
      </w:r>
      <w:r w:rsidR="00267F87" w:rsidRPr="002A786C">
        <w:rPr>
          <w:rFonts w:hint="eastAsia"/>
          <w:b w:val="0"/>
          <w:color w:val="000000" w:themeColor="text1"/>
          <w:szCs w:val="28"/>
        </w:rPr>
        <w:t>）</w:t>
      </w:r>
      <w:r w:rsidR="00267F87" w:rsidRPr="002A786C">
        <w:rPr>
          <w:b w:val="0"/>
          <w:color w:val="000000" w:themeColor="text1"/>
        </w:rPr>
        <w:t>資料核對</w:t>
      </w:r>
      <w:r w:rsidR="00267F87" w:rsidRPr="002A786C">
        <w:rPr>
          <w:rFonts w:hint="eastAsia"/>
          <w:b w:val="0"/>
          <w:color w:val="000000" w:themeColor="text1"/>
        </w:rPr>
        <w:t>，經機關首長核章後，併</w:t>
      </w:r>
      <w:r w:rsidR="00267F87" w:rsidRPr="002A786C">
        <w:rPr>
          <w:rFonts w:hint="eastAsia"/>
          <w:b w:val="0"/>
          <w:color w:val="000000" w:themeColor="text1"/>
          <w:szCs w:val="28"/>
        </w:rPr>
        <w:t>相關</w:t>
      </w:r>
      <w:r w:rsidR="00BA6BED" w:rsidRPr="002A786C">
        <w:rPr>
          <w:rFonts w:hint="eastAsia"/>
          <w:b w:val="0"/>
          <w:color w:val="000000" w:themeColor="text1"/>
          <w:szCs w:val="28"/>
        </w:rPr>
        <w:t>疫苗移出或</w:t>
      </w:r>
      <w:r w:rsidR="00267F87" w:rsidRPr="002A786C">
        <w:rPr>
          <w:rFonts w:hint="eastAsia"/>
          <w:b w:val="0"/>
          <w:color w:val="000000" w:themeColor="text1"/>
          <w:szCs w:val="28"/>
        </w:rPr>
        <w:t>銷毀等證明文件</w:t>
      </w:r>
      <w:r w:rsidR="00267F87" w:rsidRPr="002A786C">
        <w:rPr>
          <w:b w:val="0"/>
          <w:color w:val="000000" w:themeColor="text1"/>
        </w:rPr>
        <w:t>送交轄區疾病管制署各區管制中心</w:t>
      </w:r>
      <w:r w:rsidR="00267F87" w:rsidRPr="002A786C">
        <w:rPr>
          <w:rFonts w:hint="eastAsia"/>
          <w:b w:val="0"/>
          <w:color w:val="000000" w:themeColor="text1"/>
        </w:rPr>
        <w:t>，經</w:t>
      </w:r>
      <w:r w:rsidR="00267F87" w:rsidRPr="002A786C">
        <w:rPr>
          <w:b w:val="0"/>
          <w:color w:val="000000" w:themeColor="text1"/>
        </w:rPr>
        <w:t>各區管制中心彙整</w:t>
      </w:r>
      <w:r w:rsidR="00267F87" w:rsidRPr="002A786C">
        <w:rPr>
          <w:rFonts w:hint="eastAsia"/>
          <w:b w:val="0"/>
          <w:color w:val="000000" w:themeColor="text1"/>
        </w:rPr>
        <w:t>並核對</w:t>
      </w:r>
      <w:r w:rsidR="00267F87" w:rsidRPr="002A786C">
        <w:rPr>
          <w:rFonts w:hint="eastAsia"/>
          <w:b w:val="0"/>
          <w:color w:val="000000" w:themeColor="text1"/>
          <w:szCs w:val="28"/>
        </w:rPr>
        <w:t>全國性預防接種資訊管理系統（</w:t>
      </w:r>
      <w:r w:rsidR="00267F87" w:rsidRPr="002A786C">
        <w:rPr>
          <w:rFonts w:hint="eastAsia"/>
          <w:b w:val="0"/>
          <w:color w:val="000000" w:themeColor="text1"/>
          <w:szCs w:val="28"/>
        </w:rPr>
        <w:t>NIIS</w:t>
      </w:r>
      <w:r w:rsidR="00267F87" w:rsidRPr="002A786C">
        <w:rPr>
          <w:rFonts w:hint="eastAsia"/>
          <w:b w:val="0"/>
          <w:color w:val="000000" w:themeColor="text1"/>
          <w:szCs w:val="28"/>
        </w:rPr>
        <w:t>）</w:t>
      </w:r>
      <w:r w:rsidR="00267F87" w:rsidRPr="002A786C">
        <w:rPr>
          <w:rFonts w:hint="eastAsia"/>
          <w:b w:val="0"/>
          <w:color w:val="000000" w:themeColor="text1"/>
        </w:rPr>
        <w:t>確認</w:t>
      </w:r>
      <w:r w:rsidR="00267F87" w:rsidRPr="002A786C">
        <w:rPr>
          <w:b w:val="0"/>
          <w:color w:val="000000" w:themeColor="text1"/>
        </w:rPr>
        <w:t>後，</w:t>
      </w:r>
      <w:r w:rsidR="00267F87" w:rsidRPr="002A786C">
        <w:rPr>
          <w:rFonts w:hint="eastAsia"/>
          <w:b w:val="0"/>
          <w:color w:val="000000" w:themeColor="text1"/>
        </w:rPr>
        <w:t>按月送</w:t>
      </w:r>
      <w:r w:rsidR="00267F87" w:rsidRPr="002A786C">
        <w:rPr>
          <w:b w:val="0"/>
          <w:color w:val="000000" w:themeColor="text1"/>
        </w:rPr>
        <w:t>疾病管制署新興傳染病整備組（下稱疾病管制署整備組）。</w:t>
      </w:r>
    </w:p>
    <w:p w14:paraId="3AFB4799" w14:textId="7B453B25" w:rsidR="00E44961" w:rsidRPr="002A786C" w:rsidRDefault="00E44961" w:rsidP="00E44961">
      <w:pPr>
        <w:pStyle w:val="2-1-"/>
        <w:keepNext w:val="0"/>
        <w:spacing w:before="120"/>
        <w:ind w:leftChars="144" w:left="906" w:hangingChars="200" w:hanging="560"/>
        <w:rPr>
          <w:b w:val="0"/>
          <w:color w:val="000000" w:themeColor="text1"/>
        </w:rPr>
      </w:pPr>
      <w:r w:rsidRPr="002A786C">
        <w:rPr>
          <w:rFonts w:hint="eastAsia"/>
          <w:b w:val="0"/>
          <w:color w:val="000000" w:themeColor="text1"/>
        </w:rPr>
        <w:t>四、</w:t>
      </w:r>
      <w:r w:rsidR="00267F87" w:rsidRPr="002A786C">
        <w:rPr>
          <w:rFonts w:hint="eastAsia"/>
          <w:b w:val="0"/>
          <w:color w:val="000000" w:themeColor="text1"/>
        </w:rPr>
        <w:t>屆期疫苗建議比照活性疫苗屆期處理方式，依感染性事業廢棄物貯存清除處理方法及設施標準之相關規定進行銷毀</w:t>
      </w:r>
      <w:r w:rsidR="00F67189" w:rsidRPr="002A786C">
        <w:rPr>
          <w:rFonts w:hint="eastAsia"/>
          <w:b w:val="0"/>
          <w:color w:val="000000" w:themeColor="text1"/>
        </w:rPr>
        <w:t>，</w:t>
      </w:r>
      <w:proofErr w:type="gramStart"/>
      <w:r w:rsidR="00267F87" w:rsidRPr="002A786C">
        <w:rPr>
          <w:rFonts w:hint="eastAsia"/>
          <w:b w:val="0"/>
          <w:color w:val="000000" w:themeColor="text1"/>
        </w:rPr>
        <w:t>併</w:t>
      </w:r>
      <w:proofErr w:type="gramEnd"/>
      <w:r w:rsidR="00267F87" w:rsidRPr="002A786C">
        <w:rPr>
          <w:rFonts w:hint="eastAsia"/>
          <w:b w:val="0"/>
          <w:color w:val="000000" w:themeColor="text1"/>
        </w:rPr>
        <w:t>同相關文件（如廢棄物清除處理遞送證明）列案備查。倘衛生局</w:t>
      </w:r>
      <w:r w:rsidR="00267F87" w:rsidRPr="002A786C">
        <w:rPr>
          <w:b w:val="0"/>
          <w:color w:val="000000" w:themeColor="text1"/>
          <w:szCs w:val="28"/>
        </w:rPr>
        <w:t>（所）</w:t>
      </w:r>
      <w:r w:rsidR="00267F87" w:rsidRPr="002A786C">
        <w:rPr>
          <w:rFonts w:hint="eastAsia"/>
          <w:b w:val="0"/>
          <w:color w:val="000000" w:themeColor="text1"/>
        </w:rPr>
        <w:t>無法立即進行銷毀作業，應將屆期疫苗置於閒置空間予以區隔，並依感染性事業廢棄物相關規定密封儲存並明顯完整標示。</w:t>
      </w:r>
    </w:p>
    <w:p w14:paraId="265A3289" w14:textId="0620E962" w:rsidR="00D64781" w:rsidRPr="002A786C" w:rsidRDefault="00D64781" w:rsidP="00770B9F">
      <w:pPr>
        <w:pStyle w:val="2-1-"/>
        <w:keepNext w:val="0"/>
        <w:spacing w:before="120"/>
        <w:ind w:leftChars="144" w:left="906" w:hangingChars="200" w:hanging="560"/>
        <w:rPr>
          <w:b w:val="0"/>
          <w:color w:val="000000" w:themeColor="text1"/>
        </w:rPr>
        <w:sectPr w:rsidR="00D64781" w:rsidRPr="002A786C" w:rsidSect="00E75F60">
          <w:pgSz w:w="11906" w:h="16838" w:code="9"/>
          <w:pgMar w:top="567" w:right="1134" w:bottom="1134" w:left="1134" w:header="567" w:footer="567" w:gutter="0"/>
          <w:cols w:space="425"/>
          <w:docGrid w:linePitch="360"/>
        </w:sectPr>
      </w:pPr>
    </w:p>
    <w:p w14:paraId="4A40432B" w14:textId="6074D292" w:rsidR="00885175" w:rsidRPr="002A786C" w:rsidRDefault="00885175" w:rsidP="00C34DDF">
      <w:pPr>
        <w:pStyle w:val="11"/>
        <w:keepNext w:val="0"/>
        <w:numPr>
          <w:ilvl w:val="0"/>
          <w:numId w:val="1"/>
        </w:numPr>
        <w:spacing w:afterLines="100" w:after="240" w:line="500" w:lineRule="exact"/>
        <w:jc w:val="center"/>
        <w:rPr>
          <w:rFonts w:ascii="Times New Roman" w:eastAsia="標楷體"/>
          <w:color w:val="000000" w:themeColor="text1"/>
          <w:sz w:val="36"/>
          <w:szCs w:val="36"/>
        </w:rPr>
      </w:pPr>
      <w:bookmarkStart w:id="62" w:name="_Toc102398238"/>
      <w:r w:rsidRPr="002A786C">
        <w:rPr>
          <w:rFonts w:ascii="Times New Roman" w:eastAsia="標楷體"/>
          <w:color w:val="000000" w:themeColor="text1"/>
          <w:sz w:val="36"/>
          <w:szCs w:val="36"/>
        </w:rPr>
        <w:lastRenderedPageBreak/>
        <w:t>合約院所規範</w:t>
      </w:r>
      <w:bookmarkEnd w:id="62"/>
    </w:p>
    <w:p w14:paraId="1E5DAD41" w14:textId="172EE347" w:rsidR="00822597" w:rsidRPr="002A786C" w:rsidRDefault="00591E4F" w:rsidP="00C6606B">
      <w:pPr>
        <w:pStyle w:val="20"/>
        <w:keepNext w:val="0"/>
        <w:numPr>
          <w:ilvl w:val="1"/>
          <w:numId w:val="7"/>
        </w:numPr>
        <w:spacing w:before="120" w:line="500" w:lineRule="exact"/>
        <w:ind w:left="902" w:hanging="902"/>
        <w:jc w:val="both"/>
        <w:rPr>
          <w:rFonts w:eastAsia="標楷體"/>
          <w:b/>
          <w:color w:val="000000" w:themeColor="text1"/>
          <w:sz w:val="32"/>
          <w:szCs w:val="32"/>
        </w:rPr>
      </w:pPr>
      <w:r w:rsidRPr="002A786C">
        <w:rPr>
          <w:rFonts w:eastAsia="標楷體"/>
          <w:b/>
          <w:color w:val="000000" w:themeColor="text1"/>
          <w:sz w:val="32"/>
          <w:szCs w:val="32"/>
        </w:rPr>
        <w:t xml:space="preserve"> </w:t>
      </w:r>
      <w:bookmarkStart w:id="63" w:name="_Toc382386752"/>
      <w:bookmarkStart w:id="64" w:name="_Toc382403378"/>
      <w:bookmarkStart w:id="65" w:name="_Toc382403437"/>
      <w:bookmarkStart w:id="66" w:name="_Toc382403476"/>
      <w:bookmarkStart w:id="67" w:name="_Toc102398239"/>
      <w:r w:rsidRPr="002A786C">
        <w:rPr>
          <w:rFonts w:eastAsia="標楷體"/>
          <w:b/>
          <w:color w:val="000000" w:themeColor="text1"/>
          <w:sz w:val="32"/>
          <w:szCs w:val="32"/>
        </w:rPr>
        <w:t>合約院所作業範圍</w:t>
      </w:r>
      <w:bookmarkEnd w:id="63"/>
      <w:bookmarkEnd w:id="64"/>
      <w:bookmarkEnd w:id="65"/>
      <w:bookmarkEnd w:id="66"/>
      <w:bookmarkEnd w:id="67"/>
    </w:p>
    <w:p w14:paraId="0ACC47EB" w14:textId="26555CD5" w:rsidR="00364ABC" w:rsidRPr="002A786C" w:rsidRDefault="00DD499B" w:rsidP="00E24E17">
      <w:pPr>
        <w:pStyle w:val="1-1--15"/>
        <w:spacing w:beforeLines="25" w:before="60"/>
        <w:ind w:left="360" w:firstLine="560"/>
        <w:rPr>
          <w:color w:val="000000" w:themeColor="text1"/>
        </w:rPr>
      </w:pPr>
      <w:r w:rsidRPr="002A786C">
        <w:rPr>
          <w:color w:val="000000" w:themeColor="text1"/>
        </w:rPr>
        <w:t>流感疫苗接種合約院</w:t>
      </w:r>
      <w:r w:rsidR="00965217" w:rsidRPr="002A786C">
        <w:rPr>
          <w:color w:val="000000" w:themeColor="text1"/>
        </w:rPr>
        <w:t>所</w:t>
      </w:r>
      <w:r w:rsidRPr="002A786C">
        <w:rPr>
          <w:color w:val="000000" w:themeColor="text1"/>
        </w:rPr>
        <w:t>依服務對象區分</w:t>
      </w:r>
      <w:r w:rsidR="00DE40AD" w:rsidRPr="002A786C">
        <w:rPr>
          <w:color w:val="000000" w:themeColor="text1"/>
        </w:rPr>
        <w:t>為</w:t>
      </w:r>
      <w:r w:rsidRPr="002A786C">
        <w:rPr>
          <w:color w:val="000000" w:themeColor="text1"/>
        </w:rPr>
        <w:t>「幼兒及成人</w:t>
      </w:r>
      <w:r w:rsidR="009C515C" w:rsidRPr="002A786C">
        <w:rPr>
          <w:color w:val="000000" w:themeColor="text1"/>
        </w:rPr>
        <w:t>」</w:t>
      </w:r>
      <w:r w:rsidRPr="002A786C">
        <w:rPr>
          <w:color w:val="000000" w:themeColor="text1"/>
        </w:rPr>
        <w:t>及</w:t>
      </w:r>
      <w:r w:rsidR="003B1898" w:rsidRPr="002A786C">
        <w:rPr>
          <w:color w:val="000000" w:themeColor="text1"/>
        </w:rPr>
        <w:t>「</w:t>
      </w:r>
      <w:r w:rsidRPr="002A786C">
        <w:rPr>
          <w:color w:val="000000" w:themeColor="text1"/>
        </w:rPr>
        <w:t>成人</w:t>
      </w:r>
      <w:r w:rsidR="009C515C" w:rsidRPr="002A786C">
        <w:rPr>
          <w:color w:val="000000" w:themeColor="text1"/>
        </w:rPr>
        <w:t>」</w:t>
      </w:r>
      <w:r w:rsidRPr="002A786C">
        <w:rPr>
          <w:color w:val="000000" w:themeColor="text1"/>
        </w:rPr>
        <w:t>流感疫苗接種</w:t>
      </w:r>
      <w:r w:rsidR="008817BF" w:rsidRPr="002A786C">
        <w:rPr>
          <w:color w:val="000000" w:themeColor="text1"/>
        </w:rPr>
        <w:t>合約院所</w:t>
      </w:r>
      <w:r w:rsidR="00DF1FA4" w:rsidRPr="002A786C">
        <w:rPr>
          <w:color w:val="000000" w:themeColor="text1"/>
        </w:rPr>
        <w:t>二</w:t>
      </w:r>
      <w:r w:rsidRPr="002A786C">
        <w:rPr>
          <w:color w:val="000000" w:themeColor="text1"/>
        </w:rPr>
        <w:t>種</w:t>
      </w:r>
      <w:r w:rsidR="004C3EF8" w:rsidRPr="002A786C">
        <w:rPr>
          <w:color w:val="000000" w:themeColor="text1"/>
        </w:rPr>
        <w:t>。</w:t>
      </w:r>
    </w:p>
    <w:p w14:paraId="59EFC9C7" w14:textId="1EDC7FD7" w:rsidR="009C515C" w:rsidRPr="002A786C" w:rsidRDefault="009C515C" w:rsidP="00E24E17">
      <w:pPr>
        <w:pStyle w:val="1-1--15"/>
        <w:spacing w:beforeLines="25" w:before="60"/>
        <w:ind w:left="360" w:firstLine="560"/>
        <w:rPr>
          <w:color w:val="000000" w:themeColor="text1"/>
        </w:rPr>
      </w:pPr>
      <w:r w:rsidRPr="002A786C">
        <w:rPr>
          <w:color w:val="000000" w:themeColor="text1"/>
        </w:rPr>
        <w:t>「幼兒及成人」流感疫苗接種</w:t>
      </w:r>
      <w:r w:rsidR="008817BF" w:rsidRPr="002A786C">
        <w:rPr>
          <w:color w:val="000000" w:themeColor="text1"/>
        </w:rPr>
        <w:t>合約院所</w:t>
      </w:r>
      <w:r w:rsidRPr="002A786C">
        <w:rPr>
          <w:color w:val="000000" w:themeColor="text1"/>
        </w:rPr>
        <w:t>係為執行</w:t>
      </w:r>
      <w:r w:rsidR="003F631F" w:rsidRPr="002A786C">
        <w:rPr>
          <w:color w:val="000000" w:themeColor="text1"/>
        </w:rPr>
        <w:t>幼兒及成人</w:t>
      </w:r>
      <w:r w:rsidRPr="002A786C">
        <w:rPr>
          <w:color w:val="000000" w:themeColor="text1"/>
        </w:rPr>
        <w:t>流感疫苗接種作業，接種服務對象為年滿</w:t>
      </w:r>
      <w:r w:rsidRPr="002A786C">
        <w:rPr>
          <w:color w:val="000000" w:themeColor="text1"/>
        </w:rPr>
        <w:t>6</w:t>
      </w:r>
      <w:r w:rsidRPr="002A786C">
        <w:rPr>
          <w:color w:val="000000" w:themeColor="text1"/>
        </w:rPr>
        <w:t>個月以上幼兒</w:t>
      </w:r>
      <w:r w:rsidR="00DE40AD" w:rsidRPr="002A786C">
        <w:rPr>
          <w:color w:val="000000" w:themeColor="text1"/>
        </w:rPr>
        <w:t>/</w:t>
      </w:r>
      <w:r w:rsidR="00DE40AD" w:rsidRPr="002A786C">
        <w:rPr>
          <w:color w:val="000000" w:themeColor="text1"/>
        </w:rPr>
        <w:t>童</w:t>
      </w:r>
      <w:r w:rsidRPr="002A786C">
        <w:rPr>
          <w:color w:val="000000" w:themeColor="text1"/>
        </w:rPr>
        <w:t>及成人；「成人」流感疫苗接種</w:t>
      </w:r>
      <w:r w:rsidR="008817BF" w:rsidRPr="002A786C">
        <w:rPr>
          <w:color w:val="000000" w:themeColor="text1"/>
        </w:rPr>
        <w:t>合約院所</w:t>
      </w:r>
      <w:r w:rsidRPr="002A786C">
        <w:rPr>
          <w:color w:val="000000" w:themeColor="text1"/>
        </w:rPr>
        <w:t>係為執行</w:t>
      </w:r>
      <w:r w:rsidR="003F631F" w:rsidRPr="002A786C">
        <w:rPr>
          <w:color w:val="000000" w:themeColor="text1"/>
        </w:rPr>
        <w:t>成人</w:t>
      </w:r>
      <w:r w:rsidRPr="002A786C">
        <w:rPr>
          <w:color w:val="000000" w:themeColor="text1"/>
        </w:rPr>
        <w:t>流感疫苗接種作業，接種服務對象為成人。</w:t>
      </w:r>
    </w:p>
    <w:p w14:paraId="5F1CB51A" w14:textId="6CD6F21F" w:rsidR="00885175" w:rsidRPr="002A786C" w:rsidRDefault="00822597" w:rsidP="00794261">
      <w:pPr>
        <w:pStyle w:val="20"/>
        <w:keepNext w:val="0"/>
        <w:numPr>
          <w:ilvl w:val="1"/>
          <w:numId w:val="7"/>
        </w:numPr>
        <w:spacing w:beforeLines="100" w:before="240" w:line="500" w:lineRule="exact"/>
        <w:ind w:left="902" w:hanging="902"/>
        <w:jc w:val="both"/>
        <w:rPr>
          <w:rFonts w:eastAsia="標楷體"/>
          <w:b/>
          <w:color w:val="000000" w:themeColor="text1"/>
          <w:sz w:val="32"/>
          <w:szCs w:val="32"/>
        </w:rPr>
      </w:pPr>
      <w:r w:rsidRPr="002A786C">
        <w:rPr>
          <w:rFonts w:eastAsia="標楷體"/>
          <w:b/>
          <w:color w:val="000000" w:themeColor="text1"/>
        </w:rPr>
        <w:t xml:space="preserve"> </w:t>
      </w:r>
      <w:bookmarkStart w:id="68" w:name="_Toc330808033"/>
      <w:bookmarkStart w:id="69" w:name="_Toc382386753"/>
      <w:bookmarkStart w:id="70" w:name="_Toc382403379"/>
      <w:bookmarkStart w:id="71" w:name="_Toc382403438"/>
      <w:bookmarkStart w:id="72" w:name="_Toc382403477"/>
      <w:bookmarkStart w:id="73" w:name="_Toc102398240"/>
      <w:r w:rsidR="00885175" w:rsidRPr="002A786C">
        <w:rPr>
          <w:rFonts w:eastAsia="標楷體"/>
          <w:b/>
          <w:color w:val="000000" w:themeColor="text1"/>
          <w:sz w:val="32"/>
          <w:szCs w:val="32"/>
        </w:rPr>
        <w:t>醫療院所</w:t>
      </w:r>
      <w:r w:rsidRPr="002A786C">
        <w:rPr>
          <w:rFonts w:eastAsia="標楷體"/>
          <w:b/>
          <w:color w:val="000000" w:themeColor="text1"/>
          <w:sz w:val="32"/>
          <w:szCs w:val="32"/>
        </w:rPr>
        <w:t>合約</w:t>
      </w:r>
      <w:r w:rsidR="00AA0CDD" w:rsidRPr="002A786C">
        <w:rPr>
          <w:rFonts w:eastAsia="標楷體"/>
          <w:b/>
          <w:color w:val="000000" w:themeColor="text1"/>
          <w:sz w:val="32"/>
          <w:szCs w:val="32"/>
        </w:rPr>
        <w:t>資格</w:t>
      </w:r>
      <w:bookmarkEnd w:id="68"/>
      <w:bookmarkEnd w:id="69"/>
      <w:bookmarkEnd w:id="70"/>
      <w:bookmarkEnd w:id="71"/>
      <w:bookmarkEnd w:id="72"/>
      <w:bookmarkEnd w:id="73"/>
    </w:p>
    <w:p w14:paraId="6B5C902B" w14:textId="128C004C" w:rsidR="00885175" w:rsidRPr="002A786C" w:rsidRDefault="00885175"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w:t>
      </w:r>
      <w:r w:rsidR="004C3EF8" w:rsidRPr="002A786C">
        <w:rPr>
          <w:rFonts w:eastAsia="標楷體"/>
          <w:color w:val="000000" w:themeColor="text1"/>
          <w:sz w:val="28"/>
        </w:rPr>
        <w:t>「</w:t>
      </w:r>
      <w:r w:rsidR="000D2360" w:rsidRPr="002A786C">
        <w:rPr>
          <w:rFonts w:eastAsia="標楷體"/>
          <w:color w:val="000000" w:themeColor="text1"/>
          <w:sz w:val="28"/>
        </w:rPr>
        <w:t>幼兒</w:t>
      </w:r>
      <w:r w:rsidR="00521C87" w:rsidRPr="002A786C">
        <w:rPr>
          <w:rFonts w:eastAsia="標楷體"/>
          <w:color w:val="000000" w:themeColor="text1"/>
          <w:sz w:val="28"/>
        </w:rPr>
        <w:t>及</w:t>
      </w:r>
      <w:r w:rsidR="000D2360" w:rsidRPr="002A786C">
        <w:rPr>
          <w:rFonts w:eastAsia="標楷體"/>
          <w:color w:val="000000" w:themeColor="text1"/>
          <w:sz w:val="28"/>
        </w:rPr>
        <w:t>成人</w:t>
      </w:r>
      <w:r w:rsidR="004C3EF8" w:rsidRPr="002A786C">
        <w:rPr>
          <w:rFonts w:eastAsia="標楷體"/>
          <w:color w:val="000000" w:themeColor="text1"/>
          <w:sz w:val="28"/>
        </w:rPr>
        <w:t>」</w:t>
      </w:r>
      <w:r w:rsidR="000D2360" w:rsidRPr="002A786C">
        <w:rPr>
          <w:rFonts w:eastAsia="標楷體"/>
          <w:color w:val="000000" w:themeColor="text1"/>
          <w:sz w:val="28"/>
        </w:rPr>
        <w:t>流感疫苗接種</w:t>
      </w:r>
      <w:r w:rsidR="008817BF" w:rsidRPr="002A786C">
        <w:rPr>
          <w:rFonts w:eastAsia="標楷體"/>
          <w:color w:val="000000" w:themeColor="text1"/>
          <w:sz w:val="28"/>
        </w:rPr>
        <w:t>合約院所</w:t>
      </w:r>
      <w:r w:rsidR="00BF7C96" w:rsidRPr="002A786C">
        <w:rPr>
          <w:rFonts w:eastAsia="標楷體"/>
          <w:color w:val="000000" w:themeColor="text1"/>
          <w:sz w:val="28"/>
        </w:rPr>
        <w:t>資格</w:t>
      </w:r>
    </w:p>
    <w:p w14:paraId="5913A6C6" w14:textId="4340A9FF" w:rsidR="00885175"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885175" w:rsidRPr="002A786C">
        <w:rPr>
          <w:rFonts w:eastAsia="標楷體"/>
          <w:color w:val="000000" w:themeColor="text1"/>
          <w:sz w:val="28"/>
          <w:szCs w:val="28"/>
        </w:rPr>
        <w:t>以原合約辦理各項幼兒</w:t>
      </w:r>
      <w:r w:rsidR="00BB4F80" w:rsidRPr="002A786C">
        <w:rPr>
          <w:rFonts w:eastAsia="標楷體"/>
          <w:color w:val="000000" w:themeColor="text1"/>
          <w:sz w:val="28"/>
          <w:szCs w:val="28"/>
        </w:rPr>
        <w:t>常規</w:t>
      </w:r>
      <w:r w:rsidR="00885175" w:rsidRPr="002A786C">
        <w:rPr>
          <w:rFonts w:eastAsia="標楷體"/>
          <w:color w:val="000000" w:themeColor="text1"/>
          <w:sz w:val="28"/>
          <w:szCs w:val="28"/>
        </w:rPr>
        <w:t>預防接種之醫</w:t>
      </w:r>
      <w:r w:rsidR="001416DD" w:rsidRPr="002A786C">
        <w:rPr>
          <w:rFonts w:eastAsia="標楷體"/>
          <w:color w:val="000000" w:themeColor="text1"/>
          <w:sz w:val="28"/>
          <w:szCs w:val="28"/>
        </w:rPr>
        <w:t>療院</w:t>
      </w:r>
      <w:r w:rsidR="000D67CB" w:rsidRPr="002A786C">
        <w:rPr>
          <w:rFonts w:eastAsia="標楷體"/>
          <w:color w:val="000000" w:themeColor="text1"/>
          <w:sz w:val="28"/>
          <w:szCs w:val="28"/>
        </w:rPr>
        <w:t>所及衛生所為原則，並須為全民健保特約醫療院所。</w:t>
      </w:r>
    </w:p>
    <w:p w14:paraId="61F1DC29" w14:textId="180D2F3E" w:rsidR="00885175"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1416DD" w:rsidRPr="002A786C">
        <w:rPr>
          <w:rFonts w:eastAsia="標楷體"/>
          <w:color w:val="000000" w:themeColor="text1"/>
          <w:sz w:val="28"/>
          <w:szCs w:val="28"/>
        </w:rPr>
        <w:t>其他</w:t>
      </w:r>
      <w:r w:rsidR="002E1E0F" w:rsidRPr="002A786C">
        <w:rPr>
          <w:rFonts w:eastAsia="標楷體"/>
          <w:color w:val="000000" w:themeColor="text1"/>
          <w:sz w:val="28"/>
          <w:szCs w:val="28"/>
        </w:rPr>
        <w:t>科別</w:t>
      </w:r>
      <w:r w:rsidR="001416DD" w:rsidRPr="002A786C">
        <w:rPr>
          <w:rFonts w:eastAsia="標楷體"/>
          <w:color w:val="000000" w:themeColor="text1"/>
          <w:sz w:val="28"/>
          <w:szCs w:val="28"/>
        </w:rPr>
        <w:t>：</w:t>
      </w:r>
      <w:r w:rsidR="00885175" w:rsidRPr="002A786C">
        <w:rPr>
          <w:rFonts w:eastAsia="標楷體"/>
          <w:color w:val="000000" w:themeColor="text1"/>
          <w:sz w:val="28"/>
          <w:szCs w:val="28"/>
        </w:rPr>
        <w:t>由衛生局審慎評估考量轄區的醫療資源、業務推動實際需求、疫苗管控及擬參與</w:t>
      </w:r>
      <w:r w:rsidR="008817BF" w:rsidRPr="002A786C">
        <w:rPr>
          <w:rFonts w:eastAsia="標楷體"/>
          <w:color w:val="000000" w:themeColor="text1"/>
          <w:sz w:val="28"/>
          <w:szCs w:val="28"/>
        </w:rPr>
        <w:t>合約院所</w:t>
      </w:r>
      <w:r w:rsidR="00885175" w:rsidRPr="002A786C">
        <w:rPr>
          <w:rFonts w:eastAsia="標楷體"/>
          <w:color w:val="000000" w:themeColor="text1"/>
          <w:sz w:val="28"/>
          <w:szCs w:val="28"/>
        </w:rPr>
        <w:t>之醫師專業能力、</w:t>
      </w:r>
      <w:proofErr w:type="gramStart"/>
      <w:r w:rsidR="00885175" w:rsidRPr="002A786C">
        <w:rPr>
          <w:rFonts w:eastAsia="標楷體"/>
          <w:color w:val="000000" w:themeColor="text1"/>
          <w:sz w:val="28"/>
          <w:szCs w:val="28"/>
        </w:rPr>
        <w:t>疫苗冷運冷藏</w:t>
      </w:r>
      <w:proofErr w:type="gramEnd"/>
      <w:r w:rsidR="00885175" w:rsidRPr="002A786C">
        <w:rPr>
          <w:rFonts w:eastAsia="標楷體"/>
          <w:color w:val="000000" w:themeColor="text1"/>
          <w:sz w:val="28"/>
          <w:szCs w:val="28"/>
        </w:rPr>
        <w:t>配備</w:t>
      </w:r>
      <w:r w:rsidR="00E10168" w:rsidRPr="002A786C">
        <w:rPr>
          <w:rFonts w:eastAsia="標楷體"/>
          <w:color w:val="000000" w:themeColor="text1"/>
          <w:sz w:val="28"/>
          <w:szCs w:val="28"/>
        </w:rPr>
        <w:t>、資訊設備</w:t>
      </w:r>
      <w:r w:rsidR="00885175" w:rsidRPr="002A786C">
        <w:rPr>
          <w:rFonts w:eastAsia="標楷體"/>
          <w:color w:val="000000" w:themeColor="text1"/>
          <w:sz w:val="28"/>
          <w:szCs w:val="28"/>
        </w:rPr>
        <w:t>及對接種業務之配合度等要件核定。</w:t>
      </w:r>
    </w:p>
    <w:p w14:paraId="1697EFC2" w14:textId="37D5646E" w:rsidR="00FC602F"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（三）</w:t>
      </w:r>
      <w:r w:rsidR="00F51601" w:rsidRPr="002A786C">
        <w:rPr>
          <w:rFonts w:eastAsia="標楷體"/>
          <w:color w:val="000000" w:themeColor="text1"/>
          <w:sz w:val="28"/>
          <w:szCs w:val="28"/>
        </w:rPr>
        <w:t>具</w:t>
      </w:r>
      <w:r w:rsidR="001A36A9" w:rsidRPr="002A786C">
        <w:rPr>
          <w:rFonts w:eastAsia="標楷體"/>
          <w:color w:val="000000" w:themeColor="text1"/>
          <w:sz w:val="28"/>
          <w:szCs w:val="28"/>
        </w:rPr>
        <w:t>「</w:t>
      </w:r>
      <w:r w:rsidR="006D319B" w:rsidRPr="002A786C">
        <w:rPr>
          <w:rFonts w:eastAsia="標楷體"/>
          <w:color w:val="000000" w:themeColor="text1"/>
          <w:sz w:val="28"/>
          <w:szCs w:val="28"/>
        </w:rPr>
        <w:t>幼兒</w:t>
      </w:r>
      <w:r w:rsidR="00521C87" w:rsidRPr="002A786C">
        <w:rPr>
          <w:rFonts w:eastAsia="標楷體"/>
          <w:color w:val="000000" w:themeColor="text1"/>
          <w:sz w:val="28"/>
          <w:szCs w:val="28"/>
        </w:rPr>
        <w:t>及</w:t>
      </w:r>
      <w:r w:rsidR="000D2360" w:rsidRPr="002A786C">
        <w:rPr>
          <w:rFonts w:eastAsia="標楷體"/>
          <w:color w:val="000000" w:themeColor="text1"/>
          <w:sz w:val="28"/>
          <w:szCs w:val="28"/>
        </w:rPr>
        <w:t>成人</w:t>
      </w:r>
      <w:r w:rsidR="001A36A9" w:rsidRPr="002A786C">
        <w:rPr>
          <w:rFonts w:eastAsia="標楷體"/>
          <w:color w:val="000000" w:themeColor="text1"/>
          <w:sz w:val="28"/>
          <w:szCs w:val="28"/>
        </w:rPr>
        <w:t>」</w:t>
      </w:r>
      <w:r w:rsidR="000D2360" w:rsidRPr="002A786C">
        <w:rPr>
          <w:rFonts w:eastAsia="標楷體"/>
          <w:color w:val="000000" w:themeColor="text1"/>
          <w:sz w:val="28"/>
          <w:szCs w:val="28"/>
        </w:rPr>
        <w:t>流感疫苗接種</w:t>
      </w:r>
      <w:r w:rsidR="008817BF" w:rsidRPr="002A786C">
        <w:rPr>
          <w:rFonts w:eastAsia="標楷體"/>
          <w:color w:val="000000" w:themeColor="text1"/>
          <w:sz w:val="28"/>
          <w:szCs w:val="28"/>
        </w:rPr>
        <w:t>合約院所</w:t>
      </w:r>
      <w:r w:rsidR="00F51601" w:rsidRPr="002A786C">
        <w:rPr>
          <w:rFonts w:eastAsia="標楷體"/>
          <w:color w:val="000000" w:themeColor="text1"/>
          <w:sz w:val="28"/>
          <w:szCs w:val="28"/>
        </w:rPr>
        <w:t>合約資格者</w:t>
      </w:r>
      <w:r w:rsidR="004C0E02" w:rsidRPr="002A786C">
        <w:rPr>
          <w:rFonts w:eastAsia="標楷體"/>
          <w:color w:val="000000" w:themeColor="text1"/>
          <w:sz w:val="28"/>
          <w:szCs w:val="28"/>
        </w:rPr>
        <w:t>以辦理幼兒接種為主，</w:t>
      </w:r>
      <w:r w:rsidR="00FC602F" w:rsidRPr="002A786C">
        <w:rPr>
          <w:rFonts w:eastAsia="標楷體"/>
          <w:color w:val="000000" w:themeColor="text1"/>
          <w:sz w:val="28"/>
          <w:szCs w:val="28"/>
        </w:rPr>
        <w:t>同時兼辦成人流感疫苗接種。</w:t>
      </w:r>
    </w:p>
    <w:p w14:paraId="5DD5974D" w14:textId="6025E740" w:rsidR="00885175" w:rsidRPr="002A786C" w:rsidRDefault="00885175"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w:t>
      </w:r>
      <w:r w:rsidR="004C3EF8" w:rsidRPr="002A786C">
        <w:rPr>
          <w:rFonts w:eastAsia="標楷體"/>
          <w:color w:val="000000" w:themeColor="text1"/>
          <w:sz w:val="28"/>
        </w:rPr>
        <w:t>「</w:t>
      </w:r>
      <w:r w:rsidR="006D319B" w:rsidRPr="002A786C">
        <w:rPr>
          <w:rFonts w:eastAsia="標楷體"/>
          <w:color w:val="000000" w:themeColor="text1"/>
          <w:sz w:val="28"/>
        </w:rPr>
        <w:t>成人</w:t>
      </w:r>
      <w:r w:rsidR="004C3EF8" w:rsidRPr="002A786C">
        <w:rPr>
          <w:rFonts w:eastAsia="標楷體"/>
          <w:color w:val="000000" w:themeColor="text1"/>
          <w:sz w:val="28"/>
        </w:rPr>
        <w:t>」</w:t>
      </w:r>
      <w:r w:rsidRPr="002A786C">
        <w:rPr>
          <w:rFonts w:eastAsia="標楷體"/>
          <w:color w:val="000000" w:themeColor="text1"/>
          <w:sz w:val="28"/>
        </w:rPr>
        <w:t>流感疫苗接種</w:t>
      </w:r>
      <w:r w:rsidR="008D02CE" w:rsidRPr="002A786C">
        <w:rPr>
          <w:rFonts w:eastAsia="標楷體"/>
          <w:color w:val="000000" w:themeColor="text1"/>
          <w:sz w:val="28"/>
        </w:rPr>
        <w:t>合約</w:t>
      </w:r>
      <w:r w:rsidR="0092656C" w:rsidRPr="002A786C">
        <w:rPr>
          <w:rFonts w:eastAsia="標楷體"/>
          <w:color w:val="000000" w:themeColor="text1"/>
          <w:sz w:val="28"/>
        </w:rPr>
        <w:t>院所資格</w:t>
      </w:r>
    </w:p>
    <w:p w14:paraId="661A5D28" w14:textId="3261DD52" w:rsidR="00885175"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B136E4" w:rsidRPr="002A786C">
        <w:rPr>
          <w:rFonts w:eastAsia="標楷體"/>
          <w:color w:val="000000" w:themeColor="text1"/>
          <w:sz w:val="28"/>
          <w:szCs w:val="28"/>
        </w:rPr>
        <w:t>全國</w:t>
      </w:r>
      <w:r w:rsidR="00A75452" w:rsidRPr="002A786C">
        <w:rPr>
          <w:rFonts w:eastAsia="標楷體"/>
          <w:color w:val="000000" w:themeColor="text1"/>
          <w:sz w:val="28"/>
          <w:szCs w:val="28"/>
        </w:rPr>
        <w:t>各縣市</w:t>
      </w:r>
      <w:r w:rsidR="00885175" w:rsidRPr="002A786C">
        <w:rPr>
          <w:rFonts w:eastAsia="標楷體"/>
          <w:color w:val="000000" w:themeColor="text1"/>
          <w:sz w:val="28"/>
          <w:szCs w:val="28"/>
        </w:rPr>
        <w:t>鄉鎮市區衛生所。</w:t>
      </w:r>
    </w:p>
    <w:p w14:paraId="1C74AEDC" w14:textId="5A31AA30" w:rsidR="0040561A" w:rsidRPr="002A786C"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1416DD" w:rsidRPr="002A786C">
        <w:rPr>
          <w:rFonts w:eastAsia="標楷體"/>
          <w:color w:val="000000" w:themeColor="text1"/>
          <w:sz w:val="28"/>
          <w:szCs w:val="28"/>
        </w:rPr>
        <w:t>具有家庭醫學科</w:t>
      </w:r>
      <w:r w:rsidR="009B13DE" w:rsidRPr="002A786C">
        <w:rPr>
          <w:rFonts w:eastAsia="標楷體"/>
          <w:color w:val="000000" w:themeColor="text1"/>
          <w:sz w:val="28"/>
          <w:szCs w:val="28"/>
        </w:rPr>
        <w:t>、</w:t>
      </w:r>
      <w:r w:rsidR="001416DD" w:rsidRPr="002A786C">
        <w:rPr>
          <w:rFonts w:eastAsia="標楷體"/>
          <w:color w:val="000000" w:themeColor="text1"/>
          <w:sz w:val="28"/>
          <w:szCs w:val="28"/>
        </w:rPr>
        <w:t>內科</w:t>
      </w:r>
      <w:r w:rsidR="009B13DE" w:rsidRPr="002A786C">
        <w:rPr>
          <w:rFonts w:eastAsia="標楷體"/>
          <w:color w:val="000000" w:themeColor="text1"/>
          <w:sz w:val="28"/>
          <w:szCs w:val="28"/>
        </w:rPr>
        <w:t>或兒科</w:t>
      </w:r>
      <w:r w:rsidR="001416DD" w:rsidRPr="002A786C">
        <w:rPr>
          <w:rFonts w:eastAsia="標楷體"/>
          <w:color w:val="000000" w:themeColor="text1"/>
          <w:sz w:val="28"/>
          <w:szCs w:val="28"/>
        </w:rPr>
        <w:t>專科醫師資格</w:t>
      </w:r>
      <w:r w:rsidR="009338E4" w:rsidRPr="002A786C">
        <w:rPr>
          <w:rFonts w:eastAsia="標楷體"/>
          <w:color w:val="000000" w:themeColor="text1"/>
          <w:sz w:val="28"/>
          <w:szCs w:val="28"/>
        </w:rPr>
        <w:t>：</w:t>
      </w:r>
      <w:r w:rsidR="001416DD" w:rsidRPr="002A786C">
        <w:rPr>
          <w:rFonts w:eastAsia="標楷體"/>
          <w:color w:val="000000" w:themeColor="text1"/>
          <w:sz w:val="28"/>
          <w:szCs w:val="28"/>
        </w:rPr>
        <w:t>該等醫療</w:t>
      </w:r>
      <w:r w:rsidR="00885175" w:rsidRPr="002A786C">
        <w:rPr>
          <w:rFonts w:eastAsia="標楷體"/>
          <w:color w:val="000000" w:themeColor="text1"/>
          <w:sz w:val="28"/>
          <w:szCs w:val="28"/>
        </w:rPr>
        <w:t>院所須為全民健保特約醫療院所</w:t>
      </w:r>
      <w:r w:rsidR="0040561A" w:rsidRPr="002A786C">
        <w:rPr>
          <w:rFonts w:eastAsia="標楷體"/>
          <w:color w:val="000000" w:themeColor="text1"/>
          <w:sz w:val="28"/>
          <w:szCs w:val="28"/>
        </w:rPr>
        <w:t>。</w:t>
      </w:r>
    </w:p>
    <w:p w14:paraId="4364F3E8" w14:textId="4A2A8DAA" w:rsidR="009338E4" w:rsidRPr="002A786C" w:rsidRDefault="007D1406" w:rsidP="00BF5EAA">
      <w:pPr>
        <w:spacing w:line="500" w:lineRule="exact"/>
        <w:ind w:leftChars="350" w:left="1679" w:hanging="839"/>
        <w:jc w:val="both"/>
        <w:rPr>
          <w:rFonts w:eastAsia="標楷體"/>
          <w:color w:val="000000" w:themeColor="text1"/>
        </w:rPr>
      </w:pPr>
      <w:r w:rsidRPr="002A786C">
        <w:rPr>
          <w:rFonts w:eastAsia="標楷體"/>
          <w:color w:val="000000" w:themeColor="text1"/>
          <w:sz w:val="28"/>
          <w:szCs w:val="28"/>
        </w:rPr>
        <w:t>（三）</w:t>
      </w:r>
      <w:r w:rsidR="0040561A" w:rsidRPr="002A786C">
        <w:rPr>
          <w:rFonts w:eastAsia="標楷體"/>
          <w:color w:val="000000" w:themeColor="text1"/>
          <w:sz w:val="28"/>
          <w:szCs w:val="28"/>
        </w:rPr>
        <w:t>其他科別：</w:t>
      </w:r>
      <w:r w:rsidR="0051644C" w:rsidRPr="002A786C">
        <w:rPr>
          <w:rFonts w:eastAsia="標楷體"/>
          <w:color w:val="000000" w:themeColor="text1"/>
          <w:sz w:val="28"/>
          <w:szCs w:val="28"/>
        </w:rPr>
        <w:t>在疫苗調度許可範圍下及基於民眾接種方便性考量下，由衛生局審慎評估考量轄區的醫療資源、業務推動實際需求、疫苗管控及擬參與合約院所之醫師專業能力、</w:t>
      </w:r>
      <w:proofErr w:type="gramStart"/>
      <w:r w:rsidR="0051644C" w:rsidRPr="002A786C">
        <w:rPr>
          <w:rFonts w:eastAsia="標楷體"/>
          <w:color w:val="000000" w:themeColor="text1"/>
          <w:sz w:val="28"/>
          <w:szCs w:val="28"/>
        </w:rPr>
        <w:t>疫苗冷運冷藏</w:t>
      </w:r>
      <w:proofErr w:type="gramEnd"/>
      <w:r w:rsidR="0051644C" w:rsidRPr="002A786C">
        <w:rPr>
          <w:rFonts w:eastAsia="標楷體"/>
          <w:color w:val="000000" w:themeColor="text1"/>
          <w:sz w:val="28"/>
          <w:szCs w:val="28"/>
        </w:rPr>
        <w:t>配備、資訊設備及對接種業務之配合度等要件核定</w:t>
      </w:r>
      <w:r w:rsidR="009338E4" w:rsidRPr="002A786C">
        <w:rPr>
          <w:rFonts w:eastAsia="標楷體"/>
          <w:color w:val="000000" w:themeColor="text1"/>
          <w:sz w:val="28"/>
          <w:szCs w:val="28"/>
        </w:rPr>
        <w:t>。</w:t>
      </w:r>
    </w:p>
    <w:p w14:paraId="12EDD7C9" w14:textId="77777777" w:rsidR="0051644C" w:rsidRPr="002A786C" w:rsidRDefault="0083348B"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w:t>
      </w:r>
      <w:r w:rsidR="00885175" w:rsidRPr="002A786C">
        <w:rPr>
          <w:rFonts w:eastAsia="標楷體"/>
          <w:color w:val="000000" w:themeColor="text1"/>
          <w:sz w:val="28"/>
        </w:rPr>
        <w:t>、</w:t>
      </w:r>
      <w:r w:rsidR="00742AEF" w:rsidRPr="002A786C">
        <w:rPr>
          <w:rFonts w:eastAsia="標楷體"/>
          <w:color w:val="000000" w:themeColor="text1"/>
          <w:sz w:val="28"/>
        </w:rPr>
        <w:t>流感疫苗接種前之健康評估係屬全身性健康評估，應由具有可執行該項評估之</w:t>
      </w:r>
      <w:r w:rsidR="00D56BCE" w:rsidRPr="002A786C">
        <w:rPr>
          <w:rFonts w:eastAsia="標楷體"/>
          <w:color w:val="000000" w:themeColor="text1"/>
          <w:sz w:val="28"/>
        </w:rPr>
        <w:t>西</w:t>
      </w:r>
      <w:r w:rsidR="00742AEF" w:rsidRPr="002A786C">
        <w:rPr>
          <w:rFonts w:eastAsia="標楷體"/>
          <w:color w:val="000000" w:themeColor="text1"/>
          <w:sz w:val="28"/>
        </w:rPr>
        <w:t>醫師資格者為之</w:t>
      </w:r>
      <w:r w:rsidR="003339CC" w:rsidRPr="002A786C">
        <w:rPr>
          <w:rFonts w:eastAsia="標楷體"/>
          <w:color w:val="000000" w:themeColor="text1"/>
          <w:sz w:val="28"/>
        </w:rPr>
        <w:t>，醫師法規定中醫師、牙醫師除兼具有</w:t>
      </w:r>
      <w:r w:rsidR="00D56BCE" w:rsidRPr="002A786C">
        <w:rPr>
          <w:rFonts w:eastAsia="標楷體"/>
          <w:color w:val="000000" w:themeColor="text1"/>
          <w:sz w:val="28"/>
        </w:rPr>
        <w:t>西</w:t>
      </w:r>
      <w:r w:rsidR="003339CC" w:rsidRPr="002A786C">
        <w:rPr>
          <w:rFonts w:eastAsia="標楷體"/>
          <w:color w:val="000000" w:themeColor="text1"/>
          <w:sz w:val="28"/>
        </w:rPr>
        <w:t>醫師資格者外，不得執行上述醫師專業範圍內之醫療業務</w:t>
      </w:r>
      <w:r w:rsidR="00742AEF" w:rsidRPr="002A786C">
        <w:rPr>
          <w:rFonts w:eastAsia="標楷體"/>
          <w:color w:val="000000" w:themeColor="text1"/>
          <w:sz w:val="28"/>
        </w:rPr>
        <w:t>。</w:t>
      </w:r>
    </w:p>
    <w:p w14:paraId="497BFEF4" w14:textId="77777777" w:rsidR="00AF03AC" w:rsidRPr="002A786C" w:rsidRDefault="0051644C"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四、</w:t>
      </w:r>
      <w:r w:rsidR="00FC602F" w:rsidRPr="002A786C">
        <w:rPr>
          <w:rFonts w:eastAsia="標楷體"/>
          <w:color w:val="000000" w:themeColor="text1"/>
          <w:sz w:val="28"/>
        </w:rPr>
        <w:t>具資格之醫療院所</w:t>
      </w:r>
      <w:r w:rsidR="00885175" w:rsidRPr="002A786C">
        <w:rPr>
          <w:rFonts w:eastAsia="標楷體"/>
          <w:color w:val="000000" w:themeColor="text1"/>
          <w:sz w:val="28"/>
        </w:rPr>
        <w:t>須有合於標準之疫苗冷藏及運送設備，冷藏設備須維</w:t>
      </w:r>
      <w:r w:rsidR="00885175" w:rsidRPr="002A786C">
        <w:rPr>
          <w:rFonts w:eastAsia="標楷體"/>
          <w:color w:val="000000" w:themeColor="text1"/>
          <w:sz w:val="28"/>
        </w:rPr>
        <w:lastRenderedPageBreak/>
        <w:t>持</w:t>
      </w:r>
      <w:r w:rsidR="001A36A9" w:rsidRPr="002A786C">
        <w:rPr>
          <w:rFonts w:eastAsia="標楷體"/>
          <w:color w:val="000000" w:themeColor="text1"/>
          <w:sz w:val="28"/>
        </w:rPr>
        <w:t>2-8℃</w:t>
      </w:r>
      <w:r w:rsidR="00885175" w:rsidRPr="002A786C">
        <w:rPr>
          <w:rFonts w:eastAsia="標楷體"/>
          <w:color w:val="000000" w:themeColor="text1"/>
          <w:sz w:val="28"/>
        </w:rPr>
        <w:t>，且具備溫度監控及明顯完整之標示，並</w:t>
      </w:r>
      <w:proofErr w:type="gramStart"/>
      <w:r w:rsidR="00885175" w:rsidRPr="002A786C">
        <w:rPr>
          <w:rFonts w:eastAsia="標楷體"/>
          <w:color w:val="000000" w:themeColor="text1"/>
          <w:sz w:val="28"/>
        </w:rPr>
        <w:t>採專層</w:t>
      </w:r>
      <w:proofErr w:type="gramEnd"/>
      <w:r w:rsidR="00885175" w:rsidRPr="002A786C">
        <w:rPr>
          <w:rFonts w:eastAsia="標楷體"/>
          <w:color w:val="000000" w:themeColor="text1"/>
          <w:sz w:val="28"/>
        </w:rPr>
        <w:t>專櫃冷藏，與其他常備藥品確實區隔</w:t>
      </w:r>
      <w:r w:rsidR="0083348B" w:rsidRPr="002A786C">
        <w:rPr>
          <w:rFonts w:eastAsia="標楷體"/>
          <w:color w:val="000000" w:themeColor="text1"/>
          <w:sz w:val="28"/>
        </w:rPr>
        <w:t>。</w:t>
      </w:r>
    </w:p>
    <w:p w14:paraId="34F0B4AD" w14:textId="29FB02BD" w:rsidR="00885175" w:rsidRPr="002A786C" w:rsidRDefault="0051644C"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五</w:t>
      </w:r>
      <w:r w:rsidR="00885175" w:rsidRPr="002A786C">
        <w:rPr>
          <w:rFonts w:eastAsia="標楷體"/>
          <w:color w:val="000000" w:themeColor="text1"/>
          <w:sz w:val="28"/>
        </w:rPr>
        <w:t>、</w:t>
      </w:r>
      <w:r w:rsidR="00451F45" w:rsidRPr="002A786C">
        <w:rPr>
          <w:rFonts w:eastAsia="標楷體"/>
          <w:color w:val="000000" w:themeColor="text1"/>
          <w:sz w:val="28"/>
        </w:rPr>
        <w:t>須</w:t>
      </w:r>
      <w:r w:rsidR="00BB62BD" w:rsidRPr="002A786C">
        <w:rPr>
          <w:rFonts w:eastAsia="標楷體"/>
          <w:color w:val="000000" w:themeColor="text1"/>
          <w:sz w:val="28"/>
        </w:rPr>
        <w:t>具備</w:t>
      </w:r>
      <w:r w:rsidR="000A5EA1" w:rsidRPr="002A786C">
        <w:rPr>
          <w:rFonts w:eastAsia="標楷體"/>
          <w:color w:val="000000" w:themeColor="text1"/>
          <w:sz w:val="28"/>
        </w:rPr>
        <w:t>可</w:t>
      </w:r>
      <w:r w:rsidR="00D01AF9" w:rsidRPr="002A786C">
        <w:rPr>
          <w:rFonts w:eastAsia="標楷體"/>
          <w:color w:val="000000" w:themeColor="text1"/>
          <w:sz w:val="28"/>
        </w:rPr>
        <w:t>連線網際網路</w:t>
      </w:r>
      <w:r w:rsidR="00FC3BB2" w:rsidRPr="002A786C">
        <w:rPr>
          <w:rFonts w:eastAsia="標楷體"/>
          <w:color w:val="000000" w:themeColor="text1"/>
          <w:sz w:val="28"/>
        </w:rPr>
        <w:t>之</w:t>
      </w:r>
      <w:r w:rsidR="00D01AF9" w:rsidRPr="002A786C">
        <w:rPr>
          <w:rFonts w:eastAsia="標楷體"/>
          <w:color w:val="000000" w:themeColor="text1"/>
          <w:sz w:val="28"/>
        </w:rPr>
        <w:t>設備及功能</w:t>
      </w:r>
      <w:r w:rsidR="000A5EA1" w:rsidRPr="002A786C">
        <w:rPr>
          <w:rFonts w:eastAsia="標楷體"/>
          <w:color w:val="000000" w:themeColor="text1"/>
          <w:sz w:val="28"/>
        </w:rPr>
        <w:t>，</w:t>
      </w:r>
      <w:r w:rsidR="00BB62BD" w:rsidRPr="002A786C">
        <w:rPr>
          <w:rFonts w:eastAsia="標楷體"/>
          <w:color w:val="000000" w:themeColor="text1"/>
          <w:sz w:val="28"/>
        </w:rPr>
        <w:t>並</w:t>
      </w:r>
      <w:r w:rsidR="00885175" w:rsidRPr="002A786C">
        <w:rPr>
          <w:rFonts w:eastAsia="標楷體"/>
          <w:color w:val="000000" w:themeColor="text1"/>
          <w:sz w:val="28"/>
        </w:rPr>
        <w:t>配合本項接種工作</w:t>
      </w:r>
      <w:r w:rsidR="00BB62BD" w:rsidRPr="002A786C">
        <w:rPr>
          <w:rFonts w:eastAsia="標楷體"/>
          <w:color w:val="000000" w:themeColor="text1"/>
          <w:sz w:val="28"/>
        </w:rPr>
        <w:t>按時於「</w:t>
      </w:r>
      <w:r w:rsidR="00252BD9" w:rsidRPr="002A786C">
        <w:rPr>
          <w:rFonts w:eastAsia="標楷體" w:hint="eastAsia"/>
          <w:color w:val="000000" w:themeColor="text1"/>
          <w:sz w:val="28"/>
        </w:rPr>
        <w:t>全國性預防接種資訊管理系統</w:t>
      </w:r>
      <w:r w:rsidR="008F63F7" w:rsidRPr="002A786C">
        <w:rPr>
          <w:rFonts w:eastAsia="標楷體" w:hint="eastAsia"/>
          <w:color w:val="000000" w:themeColor="text1"/>
          <w:sz w:val="28"/>
        </w:rPr>
        <w:t>（</w:t>
      </w:r>
      <w:r w:rsidR="00520F98" w:rsidRPr="002A786C">
        <w:rPr>
          <w:rFonts w:hint="eastAsia"/>
          <w:color w:val="000000" w:themeColor="text1"/>
          <w:sz w:val="28"/>
          <w:szCs w:val="28"/>
        </w:rPr>
        <w:t>NIIS</w:t>
      </w:r>
      <w:r w:rsidR="008F63F7" w:rsidRPr="002A786C">
        <w:rPr>
          <w:rFonts w:eastAsia="標楷體" w:hint="eastAsia"/>
          <w:color w:val="000000" w:themeColor="text1"/>
          <w:sz w:val="28"/>
          <w:szCs w:val="28"/>
        </w:rPr>
        <w:t>）</w:t>
      </w:r>
      <w:r w:rsidR="00E022BF" w:rsidRPr="002A786C">
        <w:rPr>
          <w:rFonts w:eastAsia="標楷體" w:hint="eastAsia"/>
          <w:color w:val="000000" w:themeColor="text1"/>
          <w:sz w:val="28"/>
          <w:szCs w:val="28"/>
        </w:rPr>
        <w:t>之醫療院所預防接種紀錄查詢子系統</w:t>
      </w:r>
      <w:r w:rsidR="00520F98" w:rsidRPr="002A786C">
        <w:rPr>
          <w:rFonts w:eastAsia="標楷體" w:hint="eastAsia"/>
          <w:color w:val="000000" w:themeColor="text1"/>
          <w:sz w:val="28"/>
          <w:szCs w:val="28"/>
        </w:rPr>
        <w:t>（</w:t>
      </w:r>
      <w:r w:rsidR="00520F98" w:rsidRPr="002A786C">
        <w:rPr>
          <w:rFonts w:eastAsia="標楷體" w:hint="eastAsia"/>
          <w:color w:val="000000" w:themeColor="text1"/>
          <w:sz w:val="28"/>
          <w:szCs w:val="28"/>
        </w:rPr>
        <w:t>HIQS</w:t>
      </w:r>
      <w:r w:rsidR="00520F98" w:rsidRPr="002A786C">
        <w:rPr>
          <w:rFonts w:eastAsia="標楷體" w:hint="eastAsia"/>
          <w:color w:val="000000" w:themeColor="text1"/>
          <w:sz w:val="28"/>
          <w:szCs w:val="28"/>
        </w:rPr>
        <w:t>）</w:t>
      </w:r>
      <w:r w:rsidR="00BB62BD" w:rsidRPr="002A786C">
        <w:rPr>
          <w:rFonts w:eastAsia="標楷體"/>
          <w:color w:val="000000" w:themeColor="text1"/>
          <w:sz w:val="28"/>
        </w:rPr>
        <w:t>」中</w:t>
      </w:r>
      <w:r w:rsidR="008069D2" w:rsidRPr="002A786C">
        <w:rPr>
          <w:rFonts w:eastAsia="標楷體" w:hint="eastAsia"/>
          <w:color w:val="000000" w:themeColor="text1"/>
          <w:sz w:val="28"/>
        </w:rPr>
        <w:t>或以</w:t>
      </w:r>
      <w:r w:rsidR="008069D2" w:rsidRPr="002A786C">
        <w:rPr>
          <w:rFonts w:eastAsia="標楷體" w:hint="eastAsia"/>
          <w:color w:val="000000" w:themeColor="text1"/>
          <w:sz w:val="28"/>
        </w:rPr>
        <w:t>API</w:t>
      </w:r>
      <w:proofErr w:type="gramStart"/>
      <w:r w:rsidR="008069D2" w:rsidRPr="002A786C">
        <w:rPr>
          <w:rFonts w:eastAsia="標楷體" w:hint="eastAsia"/>
          <w:color w:val="000000" w:themeColor="text1"/>
          <w:sz w:val="28"/>
        </w:rPr>
        <w:t>介</w:t>
      </w:r>
      <w:proofErr w:type="gramEnd"/>
      <w:r w:rsidR="008069D2" w:rsidRPr="002A786C">
        <w:rPr>
          <w:rFonts w:eastAsia="標楷體" w:hint="eastAsia"/>
          <w:color w:val="000000" w:themeColor="text1"/>
          <w:sz w:val="28"/>
        </w:rPr>
        <w:t>接方式</w:t>
      </w:r>
      <w:r w:rsidR="00BB62BD" w:rsidRPr="002A786C">
        <w:rPr>
          <w:rFonts w:eastAsia="標楷體"/>
          <w:color w:val="000000" w:themeColor="text1"/>
          <w:sz w:val="28"/>
        </w:rPr>
        <w:t>進行各項資料</w:t>
      </w:r>
      <w:r w:rsidR="00364AD4" w:rsidRPr="002A786C">
        <w:rPr>
          <w:rFonts w:eastAsia="標楷體" w:hint="eastAsia"/>
          <w:color w:val="000000" w:themeColor="text1"/>
          <w:sz w:val="28"/>
        </w:rPr>
        <w:t>上傳、回報</w:t>
      </w:r>
      <w:r w:rsidR="00885175" w:rsidRPr="002A786C">
        <w:rPr>
          <w:rFonts w:eastAsia="標楷體"/>
          <w:color w:val="000000" w:themeColor="text1"/>
          <w:sz w:val="28"/>
        </w:rPr>
        <w:t>及採取行政配套措施。</w:t>
      </w:r>
    </w:p>
    <w:p w14:paraId="1150291E" w14:textId="77777777" w:rsidR="00761FAE" w:rsidRPr="002A786C" w:rsidRDefault="00761FAE" w:rsidP="00794261">
      <w:pPr>
        <w:pStyle w:val="20"/>
        <w:keepNext w:val="0"/>
        <w:numPr>
          <w:ilvl w:val="1"/>
          <w:numId w:val="7"/>
        </w:numPr>
        <w:spacing w:beforeLines="100" w:before="240" w:line="500" w:lineRule="exact"/>
        <w:ind w:hanging="992"/>
        <w:jc w:val="both"/>
        <w:rPr>
          <w:rFonts w:eastAsia="標楷體"/>
          <w:b/>
          <w:color w:val="000000" w:themeColor="text1"/>
          <w:sz w:val="32"/>
          <w:szCs w:val="32"/>
        </w:rPr>
      </w:pPr>
      <w:bookmarkStart w:id="74" w:name="_Toc49100744"/>
      <w:r w:rsidRPr="002A786C">
        <w:rPr>
          <w:rFonts w:eastAsia="標楷體"/>
          <w:b/>
          <w:color w:val="000000" w:themeColor="text1"/>
          <w:sz w:val="32"/>
          <w:szCs w:val="32"/>
        </w:rPr>
        <w:t xml:space="preserve"> </w:t>
      </w:r>
      <w:bookmarkStart w:id="75" w:name="_Toc330808034"/>
      <w:bookmarkStart w:id="76" w:name="_Toc382386754"/>
      <w:bookmarkStart w:id="77" w:name="_Toc382403380"/>
      <w:bookmarkStart w:id="78" w:name="_Toc382403439"/>
      <w:bookmarkStart w:id="79" w:name="_Toc382403478"/>
      <w:bookmarkStart w:id="80" w:name="_Toc102398241"/>
      <w:r w:rsidRPr="002A786C">
        <w:rPr>
          <w:rFonts w:eastAsia="標楷體"/>
          <w:b/>
          <w:color w:val="000000" w:themeColor="text1"/>
          <w:sz w:val="32"/>
          <w:szCs w:val="32"/>
        </w:rPr>
        <w:t>申請合約提報資料</w:t>
      </w:r>
      <w:bookmarkEnd w:id="75"/>
      <w:bookmarkEnd w:id="76"/>
      <w:bookmarkEnd w:id="77"/>
      <w:bookmarkEnd w:id="78"/>
      <w:bookmarkEnd w:id="79"/>
      <w:bookmarkEnd w:id="80"/>
    </w:p>
    <w:bookmarkEnd w:id="74"/>
    <w:p w14:paraId="4B461653" w14:textId="515BDAFB" w:rsidR="002E1E0F" w:rsidRPr="002A786C" w:rsidRDefault="002E1E0F" w:rsidP="00E24E17">
      <w:pPr>
        <w:pStyle w:val="1-1--15"/>
        <w:spacing w:beforeLines="25" w:before="60"/>
        <w:ind w:left="360" w:firstLine="560"/>
        <w:rPr>
          <w:color w:val="000000" w:themeColor="text1"/>
        </w:rPr>
      </w:pPr>
      <w:r w:rsidRPr="002A786C">
        <w:rPr>
          <w:color w:val="000000" w:themeColor="text1"/>
        </w:rPr>
        <w:t>欲申請為</w:t>
      </w:r>
      <w:r w:rsidR="008817BF" w:rsidRPr="002A786C">
        <w:rPr>
          <w:color w:val="000000" w:themeColor="text1"/>
        </w:rPr>
        <w:t>合約院所</w:t>
      </w:r>
      <w:r w:rsidRPr="002A786C">
        <w:rPr>
          <w:color w:val="000000" w:themeColor="text1"/>
        </w:rPr>
        <w:t>之醫療院所，應填寫申請表（</w:t>
      </w:r>
      <w:r w:rsidR="00EE4D2F" w:rsidRPr="002A786C">
        <w:rPr>
          <w:color w:val="000000" w:themeColor="text1"/>
        </w:rPr>
        <w:t>附件</w:t>
      </w:r>
      <w:r w:rsidR="00F119EE" w:rsidRPr="002A786C">
        <w:rPr>
          <w:rFonts w:hint="eastAsia"/>
          <w:color w:val="000000" w:themeColor="text1"/>
        </w:rPr>
        <w:t>8</w:t>
      </w:r>
      <w:r w:rsidRPr="002A786C">
        <w:rPr>
          <w:color w:val="000000" w:themeColor="text1"/>
        </w:rPr>
        <w:t>），並提供下列資料及措施規劃送轄區衛生局審核。</w:t>
      </w:r>
    </w:p>
    <w:p w14:paraId="5AD3515B" w14:textId="1E4FA2BB" w:rsidR="00885175" w:rsidRPr="002A786C" w:rsidRDefault="00885175"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一、接種單位負責醫師之家醫科、內科</w:t>
      </w:r>
      <w:r w:rsidR="003B1898" w:rsidRPr="002A786C">
        <w:rPr>
          <w:rFonts w:eastAsia="標楷體"/>
          <w:color w:val="000000" w:themeColor="text1"/>
          <w:sz w:val="28"/>
        </w:rPr>
        <w:t>、兒科</w:t>
      </w:r>
      <w:r w:rsidRPr="002A786C">
        <w:rPr>
          <w:rFonts w:eastAsia="標楷體"/>
          <w:color w:val="000000" w:themeColor="text1"/>
          <w:sz w:val="28"/>
        </w:rPr>
        <w:t>或其他專科醫師證書影印本</w:t>
      </w:r>
      <w:r w:rsidR="00893ECB" w:rsidRPr="002A786C">
        <w:rPr>
          <w:rFonts w:eastAsia="標楷體"/>
          <w:color w:val="000000" w:themeColor="text1"/>
          <w:sz w:val="28"/>
        </w:rPr>
        <w:t>及</w:t>
      </w:r>
      <w:r w:rsidR="00993C1F" w:rsidRPr="002A786C">
        <w:rPr>
          <w:rFonts w:eastAsia="標楷體"/>
          <w:color w:val="000000" w:themeColor="text1"/>
          <w:sz w:val="28"/>
        </w:rPr>
        <w:t>近</w:t>
      </w:r>
      <w:r w:rsidR="00F6079B" w:rsidRPr="002A786C">
        <w:rPr>
          <w:rFonts w:eastAsia="標楷體"/>
          <w:color w:val="000000" w:themeColor="text1"/>
          <w:sz w:val="28"/>
        </w:rPr>
        <w:t>6</w:t>
      </w:r>
      <w:r w:rsidR="00993C1F" w:rsidRPr="002A786C">
        <w:rPr>
          <w:rFonts w:eastAsia="標楷體"/>
          <w:color w:val="000000" w:themeColor="text1"/>
          <w:sz w:val="28"/>
        </w:rPr>
        <w:t>年</w:t>
      </w:r>
      <w:r w:rsidR="0045376E" w:rsidRPr="002A786C">
        <w:rPr>
          <w:rFonts w:eastAsia="標楷體"/>
          <w:color w:val="000000" w:themeColor="text1"/>
          <w:sz w:val="28"/>
        </w:rPr>
        <w:t>（</w:t>
      </w:r>
      <w:r w:rsidR="004E0414">
        <w:rPr>
          <w:rFonts w:eastAsia="標楷體" w:hint="eastAsia"/>
          <w:color w:val="000000" w:themeColor="text1"/>
          <w:sz w:val="28"/>
        </w:rPr>
        <w:t>107</w:t>
      </w:r>
      <w:r w:rsidR="006D27EB" w:rsidRPr="002A786C">
        <w:rPr>
          <w:rFonts w:eastAsia="標楷體"/>
          <w:color w:val="000000" w:themeColor="text1"/>
          <w:sz w:val="28"/>
        </w:rPr>
        <w:t>年</w:t>
      </w:r>
      <w:r w:rsidR="00D56275" w:rsidRPr="002A786C">
        <w:rPr>
          <w:rFonts w:eastAsia="標楷體"/>
          <w:color w:val="000000" w:themeColor="text1"/>
          <w:sz w:val="28"/>
        </w:rPr>
        <w:t>以後</w:t>
      </w:r>
      <w:r w:rsidR="0045376E" w:rsidRPr="002A786C">
        <w:rPr>
          <w:rFonts w:eastAsia="標楷體"/>
          <w:color w:val="000000" w:themeColor="text1"/>
          <w:sz w:val="28"/>
        </w:rPr>
        <w:t>）</w:t>
      </w:r>
      <w:r w:rsidR="00893ECB" w:rsidRPr="002A786C">
        <w:rPr>
          <w:rFonts w:eastAsia="標楷體"/>
          <w:color w:val="000000" w:themeColor="text1"/>
          <w:sz w:val="28"/>
        </w:rPr>
        <w:t>流感疫苗</w:t>
      </w:r>
      <w:r w:rsidR="00EF7A33" w:rsidRPr="002A786C">
        <w:rPr>
          <w:rFonts w:eastAsia="標楷體"/>
          <w:color w:val="000000" w:themeColor="text1"/>
          <w:sz w:val="28"/>
        </w:rPr>
        <w:t>教育訓練</w:t>
      </w:r>
      <w:r w:rsidR="00A879A3" w:rsidRPr="002A786C">
        <w:rPr>
          <w:rFonts w:eastAsia="標楷體"/>
          <w:color w:val="000000" w:themeColor="text1"/>
          <w:sz w:val="28"/>
        </w:rPr>
        <w:t>學分</w:t>
      </w:r>
      <w:r w:rsidR="00654030" w:rsidRPr="002A786C">
        <w:rPr>
          <w:rFonts w:eastAsia="標楷體"/>
          <w:color w:val="000000" w:themeColor="text1"/>
          <w:sz w:val="28"/>
        </w:rPr>
        <w:t>證明</w:t>
      </w:r>
      <w:r w:rsidRPr="002A786C">
        <w:rPr>
          <w:rFonts w:eastAsia="標楷體"/>
          <w:color w:val="000000" w:themeColor="text1"/>
          <w:sz w:val="28"/>
        </w:rPr>
        <w:t>。</w:t>
      </w:r>
    </w:p>
    <w:p w14:paraId="77E4FCC7" w14:textId="77777777" w:rsidR="00885175" w:rsidRPr="002A786C" w:rsidRDefault="00885175"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二、接種人力編制：包括醫師、護士、社服員、志工及可臨時機動調派之人力。</w:t>
      </w:r>
    </w:p>
    <w:p w14:paraId="26C24DA3" w14:textId="77777777" w:rsidR="00885175" w:rsidRPr="002A786C" w:rsidRDefault="00885175"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w:t>
      </w:r>
      <w:r w:rsidR="00610A11" w:rsidRPr="002A786C">
        <w:rPr>
          <w:rFonts w:eastAsia="標楷體"/>
          <w:color w:val="000000" w:themeColor="text1"/>
          <w:sz w:val="28"/>
        </w:rPr>
        <w:t>疫苗冷藏設備及管理能力證明</w:t>
      </w:r>
      <w:r w:rsidR="0061630A" w:rsidRPr="002A786C">
        <w:rPr>
          <w:rFonts w:eastAsia="標楷體"/>
          <w:color w:val="000000" w:themeColor="text1"/>
          <w:sz w:val="28"/>
        </w:rPr>
        <w:t>。</w:t>
      </w:r>
    </w:p>
    <w:p w14:paraId="07293D0F" w14:textId="60053355" w:rsidR="00207E56" w:rsidRPr="00561706" w:rsidRDefault="007D1406" w:rsidP="00BF5EAA">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C1465B" w:rsidRPr="002A786C">
        <w:rPr>
          <w:rFonts w:eastAsia="標楷體"/>
          <w:color w:val="000000" w:themeColor="text1"/>
          <w:sz w:val="28"/>
          <w:szCs w:val="28"/>
        </w:rPr>
        <w:t>疫苗冷藏設備</w:t>
      </w:r>
      <w:r w:rsidR="000E4051" w:rsidRPr="002A786C">
        <w:rPr>
          <w:rFonts w:eastAsia="標楷體"/>
          <w:color w:val="000000" w:themeColor="text1"/>
          <w:sz w:val="28"/>
          <w:szCs w:val="28"/>
        </w:rPr>
        <w:t>規定，比照</w:t>
      </w:r>
      <w:r w:rsidR="00542424" w:rsidRPr="002A786C">
        <w:rPr>
          <w:rFonts w:eastAsia="標楷體"/>
          <w:color w:val="000000" w:themeColor="text1"/>
          <w:sz w:val="28"/>
          <w:szCs w:val="28"/>
        </w:rPr>
        <w:t>現行</w:t>
      </w:r>
      <w:r w:rsidR="000E4051" w:rsidRPr="002A786C">
        <w:rPr>
          <w:rFonts w:eastAsia="標楷體"/>
          <w:color w:val="000000" w:themeColor="text1"/>
          <w:sz w:val="28"/>
          <w:szCs w:val="28"/>
        </w:rPr>
        <w:t>幼兒常規預防接種</w:t>
      </w:r>
      <w:r w:rsidR="00C1465B" w:rsidRPr="002A786C">
        <w:rPr>
          <w:rFonts w:eastAsia="標楷體"/>
          <w:color w:val="000000" w:themeColor="text1"/>
          <w:sz w:val="28"/>
          <w:szCs w:val="28"/>
        </w:rPr>
        <w:t>合約規範</w:t>
      </w:r>
      <w:r w:rsidR="00542424" w:rsidRPr="002A786C">
        <w:rPr>
          <w:rFonts w:eastAsia="標楷體"/>
          <w:color w:val="000000" w:themeColor="text1"/>
          <w:sz w:val="28"/>
          <w:szCs w:val="28"/>
        </w:rPr>
        <w:t>辦理</w:t>
      </w:r>
      <w:r w:rsidR="007A59B4" w:rsidRPr="002A786C">
        <w:rPr>
          <w:rFonts w:eastAsia="標楷體"/>
          <w:color w:val="000000" w:themeColor="text1"/>
          <w:sz w:val="28"/>
          <w:szCs w:val="28"/>
        </w:rPr>
        <w:t>為原</w:t>
      </w:r>
      <w:r w:rsidR="007A59B4" w:rsidRPr="00561706">
        <w:rPr>
          <w:rFonts w:eastAsia="標楷體"/>
          <w:color w:val="000000" w:themeColor="text1"/>
          <w:sz w:val="28"/>
          <w:szCs w:val="28"/>
        </w:rPr>
        <w:t>則</w:t>
      </w:r>
      <w:r w:rsidR="00C1465B" w:rsidRPr="00561706">
        <w:rPr>
          <w:rFonts w:eastAsia="標楷體"/>
          <w:color w:val="000000" w:themeColor="text1"/>
          <w:sz w:val="28"/>
          <w:szCs w:val="28"/>
        </w:rPr>
        <w:t>。</w:t>
      </w:r>
    </w:p>
    <w:p w14:paraId="54182FEE" w14:textId="3E656829" w:rsidR="00C532D3" w:rsidRPr="00561706" w:rsidRDefault="007D1406" w:rsidP="00BF5EAA">
      <w:pPr>
        <w:spacing w:line="500" w:lineRule="exact"/>
        <w:ind w:leftChars="350" w:left="1679" w:hanging="839"/>
        <w:jc w:val="both"/>
        <w:rPr>
          <w:rFonts w:eastAsia="標楷體"/>
          <w:color w:val="000000" w:themeColor="text1"/>
          <w:sz w:val="28"/>
          <w:szCs w:val="28"/>
        </w:rPr>
      </w:pPr>
      <w:r w:rsidRPr="00561706">
        <w:rPr>
          <w:rFonts w:eastAsia="標楷體"/>
          <w:color w:val="000000" w:themeColor="text1"/>
          <w:sz w:val="28"/>
          <w:szCs w:val="28"/>
        </w:rPr>
        <w:t>（二）</w:t>
      </w:r>
      <w:r w:rsidR="00C1465B" w:rsidRPr="00561706">
        <w:rPr>
          <w:rFonts w:eastAsia="標楷體"/>
          <w:color w:val="000000" w:themeColor="text1"/>
          <w:sz w:val="28"/>
          <w:szCs w:val="28"/>
        </w:rPr>
        <w:t>疫苗管理能力證明：</w:t>
      </w:r>
    </w:p>
    <w:p w14:paraId="3EF3A23D" w14:textId="5C087922" w:rsidR="00C532D3" w:rsidRPr="002A786C" w:rsidRDefault="00C532D3" w:rsidP="00FB6487">
      <w:pPr>
        <w:pStyle w:val="1-1-15"/>
        <w:numPr>
          <w:ilvl w:val="3"/>
          <w:numId w:val="15"/>
        </w:numPr>
        <w:tabs>
          <w:tab w:val="clear" w:pos="900"/>
        </w:tabs>
        <w:ind w:leftChars="0" w:left="1985" w:firstLineChars="0" w:hanging="284"/>
        <w:rPr>
          <w:color w:val="000000" w:themeColor="text1"/>
        </w:rPr>
      </w:pPr>
      <w:r w:rsidRPr="00561706">
        <w:rPr>
          <w:color w:val="000000" w:themeColor="text1"/>
        </w:rPr>
        <w:t>檢附冷藏設備各層架溫度範圍</w:t>
      </w:r>
      <w:r w:rsidR="00C06FAE" w:rsidRPr="00561706">
        <w:rPr>
          <w:color w:val="000000" w:themeColor="text1"/>
        </w:rPr>
        <w:t>紀</w:t>
      </w:r>
      <w:r w:rsidRPr="00561706">
        <w:rPr>
          <w:color w:val="000000" w:themeColor="text1"/>
        </w:rPr>
        <w:t>錄、</w:t>
      </w:r>
      <w:r w:rsidR="00AE3A41" w:rsidRPr="00561706">
        <w:rPr>
          <w:color w:val="000000" w:themeColor="text1"/>
        </w:rPr>
        <w:t>冷藏設備</w:t>
      </w:r>
      <w:r w:rsidRPr="00561706">
        <w:rPr>
          <w:color w:val="000000" w:themeColor="text1"/>
        </w:rPr>
        <w:t>啟用前連續</w:t>
      </w:r>
      <w:r w:rsidRPr="00561706">
        <w:rPr>
          <w:color w:val="000000" w:themeColor="text1"/>
        </w:rPr>
        <w:t>2</w:t>
      </w:r>
      <w:proofErr w:type="gramStart"/>
      <w:r w:rsidRPr="00561706">
        <w:rPr>
          <w:color w:val="000000" w:themeColor="text1"/>
        </w:rPr>
        <w:t>週</w:t>
      </w:r>
      <w:proofErr w:type="gramEnd"/>
      <w:r w:rsidRPr="00561706">
        <w:rPr>
          <w:color w:val="000000" w:themeColor="text1"/>
        </w:rPr>
        <w:t>之溫度控制範圍於</w:t>
      </w:r>
      <w:r w:rsidRPr="00561706">
        <w:rPr>
          <w:color w:val="000000" w:themeColor="text1"/>
        </w:rPr>
        <w:t>2-8℃</w:t>
      </w:r>
      <w:r w:rsidRPr="00561706">
        <w:rPr>
          <w:color w:val="000000" w:themeColor="text1"/>
        </w:rPr>
        <w:t>間</w:t>
      </w:r>
      <w:r w:rsidR="00C06FAE" w:rsidRPr="00561706">
        <w:rPr>
          <w:color w:val="000000" w:themeColor="text1"/>
        </w:rPr>
        <w:t>紀</w:t>
      </w:r>
      <w:r w:rsidRPr="00561706">
        <w:rPr>
          <w:color w:val="000000" w:themeColor="text1"/>
        </w:rPr>
        <w:t>錄及高低溫度計準確性等相關文件</w:t>
      </w:r>
      <w:r w:rsidR="00C27CB5" w:rsidRPr="00561706">
        <w:rPr>
          <w:color w:val="000000" w:themeColor="text1"/>
        </w:rPr>
        <w:t>；</w:t>
      </w:r>
      <w:proofErr w:type="gramStart"/>
      <w:r w:rsidR="00F17E12" w:rsidRPr="00561706">
        <w:rPr>
          <w:rFonts w:hint="eastAsia"/>
          <w:color w:val="000000" w:themeColor="text1"/>
          <w:szCs w:val="28"/>
        </w:rPr>
        <w:t>112</w:t>
      </w:r>
      <w:proofErr w:type="gramEnd"/>
      <w:r w:rsidR="00C27CB5" w:rsidRPr="00561706">
        <w:rPr>
          <w:color w:val="000000" w:themeColor="text1"/>
        </w:rPr>
        <w:t>年度各項幼兒</w:t>
      </w:r>
      <w:r w:rsidR="00C57E5F" w:rsidRPr="00561706">
        <w:rPr>
          <w:color w:val="000000" w:themeColor="text1"/>
        </w:rPr>
        <w:t>常規</w:t>
      </w:r>
      <w:r w:rsidR="00C27CB5" w:rsidRPr="00561706">
        <w:rPr>
          <w:color w:val="000000" w:themeColor="text1"/>
        </w:rPr>
        <w:t>預防接種</w:t>
      </w:r>
      <w:r w:rsidR="009B470E" w:rsidRPr="00561706">
        <w:rPr>
          <w:rFonts w:hint="eastAsia"/>
          <w:color w:val="000000" w:themeColor="text1"/>
        </w:rPr>
        <w:t>或</w:t>
      </w:r>
      <w:r w:rsidR="005B7B6E" w:rsidRPr="00561706">
        <w:rPr>
          <w:rFonts w:hint="eastAsia"/>
          <w:color w:val="000000" w:themeColor="text1"/>
        </w:rPr>
        <w:t>COVID</w:t>
      </w:r>
      <w:r w:rsidR="005B7B6E" w:rsidRPr="00561706">
        <w:rPr>
          <w:color w:val="000000" w:themeColor="text1"/>
        </w:rPr>
        <w:t>-19</w:t>
      </w:r>
      <w:r w:rsidR="005B7B6E" w:rsidRPr="00561706">
        <w:rPr>
          <w:rFonts w:hint="eastAsia"/>
          <w:color w:val="000000" w:themeColor="text1"/>
        </w:rPr>
        <w:t>疫苗</w:t>
      </w:r>
      <w:r w:rsidR="00C27CB5" w:rsidRPr="00561706">
        <w:rPr>
          <w:color w:val="000000" w:themeColor="text1"/>
        </w:rPr>
        <w:t>之</w:t>
      </w:r>
      <w:r w:rsidR="008817BF" w:rsidRPr="00561706">
        <w:rPr>
          <w:color w:val="000000" w:themeColor="text1"/>
        </w:rPr>
        <w:t>合約院所</w:t>
      </w:r>
      <w:r w:rsidR="00C27CB5" w:rsidRPr="00561706">
        <w:rPr>
          <w:color w:val="000000" w:themeColor="text1"/>
        </w:rPr>
        <w:t>及衛生所，</w:t>
      </w:r>
      <w:r w:rsidR="00C27CB5" w:rsidRPr="002A786C">
        <w:rPr>
          <w:color w:val="000000" w:themeColor="text1"/>
        </w:rPr>
        <w:t>無須再提供本項資料。</w:t>
      </w:r>
    </w:p>
    <w:p w14:paraId="23A3E3C4" w14:textId="702295A8" w:rsidR="00542424" w:rsidRPr="002A786C" w:rsidRDefault="00210106" w:rsidP="00FB6487">
      <w:pPr>
        <w:pStyle w:val="1-1-15"/>
        <w:numPr>
          <w:ilvl w:val="3"/>
          <w:numId w:val="15"/>
        </w:numPr>
        <w:tabs>
          <w:tab w:val="clear" w:pos="900"/>
        </w:tabs>
        <w:ind w:leftChars="0" w:left="1985" w:firstLineChars="0" w:hanging="284"/>
        <w:rPr>
          <w:color w:val="000000" w:themeColor="text1"/>
        </w:rPr>
      </w:pPr>
      <w:r w:rsidRPr="002A786C">
        <w:rPr>
          <w:color w:val="000000" w:themeColor="text1"/>
        </w:rPr>
        <w:t>檢附</w:t>
      </w:r>
      <w:r w:rsidR="00050996" w:rsidRPr="002A786C">
        <w:rPr>
          <w:color w:val="000000" w:themeColor="text1"/>
        </w:rPr>
        <w:t>疫苗</w:t>
      </w:r>
      <w:r w:rsidR="00993C1F" w:rsidRPr="002A786C">
        <w:rPr>
          <w:color w:val="000000" w:themeColor="text1"/>
        </w:rPr>
        <w:t>管理人員近</w:t>
      </w:r>
      <w:r w:rsidR="008B2038" w:rsidRPr="002A786C">
        <w:rPr>
          <w:color w:val="000000" w:themeColor="text1"/>
        </w:rPr>
        <w:t>3</w:t>
      </w:r>
      <w:r w:rsidR="00993C1F" w:rsidRPr="002A786C">
        <w:rPr>
          <w:color w:val="000000" w:themeColor="text1"/>
        </w:rPr>
        <w:t>年</w:t>
      </w:r>
      <w:r w:rsidR="0045376E" w:rsidRPr="002A786C">
        <w:rPr>
          <w:color w:val="000000" w:themeColor="text1"/>
        </w:rPr>
        <w:t>（</w:t>
      </w:r>
      <w:r w:rsidR="004E0414">
        <w:rPr>
          <w:rFonts w:hint="eastAsia"/>
          <w:color w:val="000000" w:themeColor="text1"/>
        </w:rPr>
        <w:t>110</w:t>
      </w:r>
      <w:r w:rsidR="006D27EB" w:rsidRPr="002A786C">
        <w:rPr>
          <w:color w:val="000000" w:themeColor="text1"/>
        </w:rPr>
        <w:t>年</w:t>
      </w:r>
      <w:r w:rsidR="00D56275" w:rsidRPr="002A786C">
        <w:rPr>
          <w:color w:val="000000" w:themeColor="text1"/>
        </w:rPr>
        <w:t>以後</w:t>
      </w:r>
      <w:r w:rsidR="0045376E" w:rsidRPr="002A786C">
        <w:rPr>
          <w:color w:val="000000" w:themeColor="text1"/>
        </w:rPr>
        <w:t>）</w:t>
      </w:r>
      <w:proofErr w:type="gramStart"/>
      <w:r w:rsidR="00D45C91" w:rsidRPr="002A786C">
        <w:rPr>
          <w:color w:val="000000" w:themeColor="text1"/>
        </w:rPr>
        <w:t>疫苗</w:t>
      </w:r>
      <w:r w:rsidR="00993C1F" w:rsidRPr="002A786C">
        <w:rPr>
          <w:color w:val="000000" w:themeColor="text1"/>
        </w:rPr>
        <w:t>冷運冷藏</w:t>
      </w:r>
      <w:proofErr w:type="gramEnd"/>
      <w:r w:rsidR="00D45C91" w:rsidRPr="002A786C">
        <w:rPr>
          <w:color w:val="000000" w:themeColor="text1"/>
        </w:rPr>
        <w:t>管理</w:t>
      </w:r>
      <w:r w:rsidR="00993C1F" w:rsidRPr="002A786C">
        <w:rPr>
          <w:color w:val="000000" w:themeColor="text1"/>
        </w:rPr>
        <w:t>訓練證明</w:t>
      </w:r>
      <w:r w:rsidR="00542424" w:rsidRPr="002A786C">
        <w:rPr>
          <w:color w:val="000000" w:themeColor="text1"/>
        </w:rPr>
        <w:t>。</w:t>
      </w:r>
    </w:p>
    <w:p w14:paraId="6165955E" w14:textId="4B7EA7B6" w:rsidR="00E10168" w:rsidRPr="002A786C" w:rsidRDefault="00E10168"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四、</w:t>
      </w:r>
      <w:r w:rsidR="00D01AF9" w:rsidRPr="002A786C">
        <w:rPr>
          <w:rFonts w:eastAsia="標楷體"/>
          <w:color w:val="000000" w:themeColor="text1"/>
          <w:sz w:val="28"/>
        </w:rPr>
        <w:t>連線網際網路設備及功能</w:t>
      </w:r>
      <w:r w:rsidR="00B83384" w:rsidRPr="002A786C">
        <w:rPr>
          <w:rFonts w:eastAsia="標楷體"/>
          <w:color w:val="000000" w:themeColor="text1"/>
          <w:sz w:val="28"/>
          <w:szCs w:val="28"/>
        </w:rPr>
        <w:t>〔</w:t>
      </w:r>
      <w:r w:rsidR="001B3BA4" w:rsidRPr="002A786C">
        <w:rPr>
          <w:rFonts w:eastAsia="標楷體" w:hint="eastAsia"/>
          <w:color w:val="000000" w:themeColor="text1"/>
          <w:sz w:val="28"/>
        </w:rPr>
        <w:t>建議以</w:t>
      </w:r>
      <w:r w:rsidR="00F65DB1" w:rsidRPr="002A786C">
        <w:rPr>
          <w:rFonts w:eastAsia="標楷體" w:hint="eastAsia"/>
          <w:color w:val="000000" w:themeColor="text1"/>
          <w:sz w:val="28"/>
        </w:rPr>
        <w:t>Google Chrome</w:t>
      </w:r>
      <w:r w:rsidR="001B3BA4" w:rsidRPr="002A786C">
        <w:rPr>
          <w:rFonts w:eastAsia="標楷體" w:hint="eastAsia"/>
          <w:color w:val="000000" w:themeColor="text1"/>
          <w:sz w:val="28"/>
        </w:rPr>
        <w:t>瀏覽器開啟</w:t>
      </w:r>
      <w:r w:rsidR="00E022BF" w:rsidRPr="002A786C">
        <w:rPr>
          <w:rFonts w:eastAsia="標楷體" w:hint="eastAsia"/>
          <w:color w:val="000000" w:themeColor="text1"/>
          <w:sz w:val="28"/>
        </w:rPr>
        <w:t>全國性預防接種資訊管理系統</w:t>
      </w:r>
      <w:r w:rsidR="00520F98" w:rsidRPr="002A786C">
        <w:rPr>
          <w:rFonts w:eastAsia="標楷體" w:hint="eastAsia"/>
          <w:color w:val="000000" w:themeColor="text1"/>
          <w:sz w:val="28"/>
        </w:rPr>
        <w:t>（</w:t>
      </w:r>
      <w:r w:rsidR="00520F98" w:rsidRPr="002A786C">
        <w:rPr>
          <w:rFonts w:eastAsia="標楷體" w:hint="eastAsia"/>
          <w:color w:val="000000" w:themeColor="text1"/>
          <w:sz w:val="28"/>
        </w:rPr>
        <w:t>NIIS</w:t>
      </w:r>
      <w:r w:rsidR="00520F98" w:rsidRPr="002A786C">
        <w:rPr>
          <w:rFonts w:eastAsia="標楷體" w:hint="eastAsia"/>
          <w:color w:val="000000" w:themeColor="text1"/>
          <w:sz w:val="28"/>
        </w:rPr>
        <w:t>）</w:t>
      </w:r>
      <w:r w:rsidR="00DB6CE6" w:rsidRPr="002A786C">
        <w:rPr>
          <w:rFonts w:eastAsia="標楷體" w:hint="eastAsia"/>
          <w:color w:val="000000" w:themeColor="text1"/>
          <w:sz w:val="28"/>
          <w:szCs w:val="28"/>
        </w:rPr>
        <w:t>之醫療院所預防接種紀錄查詢子系統（</w:t>
      </w:r>
      <w:r w:rsidR="00DB6CE6" w:rsidRPr="002A786C">
        <w:rPr>
          <w:rFonts w:eastAsia="標楷體" w:hint="eastAsia"/>
          <w:color w:val="000000" w:themeColor="text1"/>
          <w:sz w:val="28"/>
          <w:szCs w:val="28"/>
        </w:rPr>
        <w:t>HIQS</w:t>
      </w:r>
      <w:r w:rsidR="00DB6CE6" w:rsidRPr="002A786C">
        <w:rPr>
          <w:rFonts w:eastAsia="標楷體" w:hint="eastAsia"/>
          <w:color w:val="000000" w:themeColor="text1"/>
          <w:sz w:val="28"/>
          <w:szCs w:val="28"/>
        </w:rPr>
        <w:t>）</w:t>
      </w:r>
      <w:r w:rsidR="00B83384" w:rsidRPr="002A786C">
        <w:rPr>
          <w:rFonts w:eastAsia="標楷體"/>
          <w:color w:val="000000" w:themeColor="text1"/>
          <w:sz w:val="28"/>
          <w:szCs w:val="28"/>
        </w:rPr>
        <w:t>〕</w:t>
      </w:r>
      <w:r w:rsidR="0061630A" w:rsidRPr="002A786C">
        <w:rPr>
          <w:rFonts w:eastAsia="標楷體"/>
          <w:color w:val="000000" w:themeColor="text1"/>
          <w:sz w:val="28"/>
        </w:rPr>
        <w:t>。</w:t>
      </w:r>
    </w:p>
    <w:p w14:paraId="112015B6" w14:textId="77777777" w:rsidR="00885175" w:rsidRPr="002A786C" w:rsidRDefault="00E10168"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五</w:t>
      </w:r>
      <w:r w:rsidR="00885175" w:rsidRPr="002A786C">
        <w:rPr>
          <w:rFonts w:eastAsia="標楷體"/>
          <w:color w:val="000000" w:themeColor="text1"/>
          <w:sz w:val="28"/>
        </w:rPr>
        <w:t>、接種流程圖</w:t>
      </w:r>
      <w:r w:rsidR="0045376E" w:rsidRPr="002A786C">
        <w:rPr>
          <w:rFonts w:eastAsia="標楷體"/>
          <w:color w:val="000000" w:themeColor="text1"/>
          <w:sz w:val="28"/>
        </w:rPr>
        <w:t>（</w:t>
      </w:r>
      <w:r w:rsidR="006B1F4F" w:rsidRPr="002A786C">
        <w:rPr>
          <w:rFonts w:eastAsia="標楷體"/>
          <w:color w:val="000000" w:themeColor="text1"/>
          <w:sz w:val="28"/>
        </w:rPr>
        <w:t>需確認疫苗能</w:t>
      </w:r>
      <w:r w:rsidR="00187ED7" w:rsidRPr="002A786C">
        <w:rPr>
          <w:rFonts w:eastAsia="標楷體"/>
          <w:color w:val="000000" w:themeColor="text1"/>
          <w:sz w:val="28"/>
        </w:rPr>
        <w:t>確實</w:t>
      </w:r>
      <w:r w:rsidR="006B1F4F" w:rsidRPr="002A786C">
        <w:rPr>
          <w:rFonts w:eastAsia="標楷體"/>
          <w:color w:val="000000" w:themeColor="text1"/>
          <w:sz w:val="28"/>
        </w:rPr>
        <w:t>接種於本計畫實施對象身上</w:t>
      </w:r>
      <w:r w:rsidR="0045376E" w:rsidRPr="002A786C">
        <w:rPr>
          <w:rFonts w:eastAsia="標楷體"/>
          <w:color w:val="000000" w:themeColor="text1"/>
          <w:sz w:val="28"/>
        </w:rPr>
        <w:t>）</w:t>
      </w:r>
      <w:r w:rsidR="0061630A" w:rsidRPr="002A786C">
        <w:rPr>
          <w:rFonts w:eastAsia="標楷體"/>
          <w:color w:val="000000" w:themeColor="text1"/>
          <w:sz w:val="28"/>
        </w:rPr>
        <w:t>。</w:t>
      </w:r>
    </w:p>
    <w:p w14:paraId="16EDA370" w14:textId="77777777" w:rsidR="00885175" w:rsidRPr="002A786C" w:rsidRDefault="00E10168"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六</w:t>
      </w:r>
      <w:r w:rsidR="00885175" w:rsidRPr="002A786C">
        <w:rPr>
          <w:rFonts w:eastAsia="標楷體"/>
          <w:color w:val="000000" w:themeColor="text1"/>
          <w:sz w:val="28"/>
        </w:rPr>
        <w:t>、接種場所空間配置</w:t>
      </w:r>
      <w:r w:rsidR="0061630A" w:rsidRPr="002A786C">
        <w:rPr>
          <w:rFonts w:eastAsia="標楷體"/>
          <w:color w:val="000000" w:themeColor="text1"/>
          <w:sz w:val="28"/>
        </w:rPr>
        <w:t>。</w:t>
      </w:r>
    </w:p>
    <w:p w14:paraId="35A3BBA2" w14:textId="77777777" w:rsidR="00885175" w:rsidRPr="002A786C" w:rsidRDefault="00E10168"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七</w:t>
      </w:r>
      <w:r w:rsidR="00885175" w:rsidRPr="002A786C">
        <w:rPr>
          <w:rFonts w:eastAsia="標楷體"/>
          <w:color w:val="000000" w:themeColor="text1"/>
          <w:sz w:val="28"/>
        </w:rPr>
        <w:t>、每日可提供接種之最高人數</w:t>
      </w:r>
      <w:r w:rsidR="0061630A" w:rsidRPr="002A786C">
        <w:rPr>
          <w:rFonts w:eastAsia="標楷體"/>
          <w:color w:val="000000" w:themeColor="text1"/>
          <w:sz w:val="28"/>
        </w:rPr>
        <w:t>。</w:t>
      </w:r>
    </w:p>
    <w:p w14:paraId="6561F550" w14:textId="77777777" w:rsidR="00885175" w:rsidRPr="002A786C" w:rsidRDefault="00E10168"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lastRenderedPageBreak/>
        <w:t>八</w:t>
      </w:r>
      <w:r w:rsidR="00885175" w:rsidRPr="002A786C">
        <w:rPr>
          <w:rFonts w:eastAsia="標楷體"/>
          <w:color w:val="000000" w:themeColor="text1"/>
          <w:sz w:val="28"/>
        </w:rPr>
        <w:t>、因應</w:t>
      </w:r>
      <w:r w:rsidR="00550822" w:rsidRPr="002A786C">
        <w:rPr>
          <w:rFonts w:eastAsia="標楷體"/>
          <w:color w:val="000000" w:themeColor="text1"/>
          <w:sz w:val="28"/>
        </w:rPr>
        <w:t>重大</w:t>
      </w:r>
      <w:proofErr w:type="gramStart"/>
      <w:r w:rsidR="00885175" w:rsidRPr="002A786C">
        <w:rPr>
          <w:rFonts w:eastAsia="標楷體"/>
          <w:color w:val="000000" w:themeColor="text1"/>
          <w:sz w:val="28"/>
        </w:rPr>
        <w:t>疫</w:t>
      </w:r>
      <w:proofErr w:type="gramEnd"/>
      <w:r w:rsidR="00885175" w:rsidRPr="002A786C">
        <w:rPr>
          <w:rFonts w:eastAsia="標楷體"/>
          <w:color w:val="000000" w:themeColor="text1"/>
          <w:sz w:val="28"/>
        </w:rPr>
        <w:t>情</w:t>
      </w:r>
      <w:r w:rsidR="00F15574" w:rsidRPr="002A786C">
        <w:rPr>
          <w:rFonts w:eastAsia="標楷體"/>
          <w:color w:val="000000" w:themeColor="text1"/>
          <w:sz w:val="28"/>
        </w:rPr>
        <w:t>發生時</w:t>
      </w:r>
      <w:r w:rsidR="00885175" w:rsidRPr="002A786C">
        <w:rPr>
          <w:rFonts w:eastAsia="標楷體"/>
          <w:color w:val="000000" w:themeColor="text1"/>
          <w:sz w:val="28"/>
        </w:rPr>
        <w:t>接種之配套措施</w:t>
      </w:r>
      <w:r w:rsidR="0061630A" w:rsidRPr="002A786C">
        <w:rPr>
          <w:rFonts w:eastAsia="標楷體"/>
          <w:color w:val="000000" w:themeColor="text1"/>
          <w:sz w:val="28"/>
        </w:rPr>
        <w:t>。</w:t>
      </w:r>
    </w:p>
    <w:p w14:paraId="7A0CF87E" w14:textId="77777777" w:rsidR="00885175" w:rsidRPr="002A786C" w:rsidRDefault="00E10168"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九</w:t>
      </w:r>
      <w:r w:rsidR="00885175" w:rsidRPr="002A786C">
        <w:rPr>
          <w:rFonts w:eastAsia="標楷體"/>
          <w:color w:val="000000" w:themeColor="text1"/>
          <w:sz w:val="28"/>
        </w:rPr>
        <w:t>、自費</w:t>
      </w:r>
      <w:r w:rsidR="001B143C" w:rsidRPr="002A786C">
        <w:rPr>
          <w:rFonts w:eastAsia="標楷體"/>
          <w:color w:val="000000" w:themeColor="text1"/>
          <w:sz w:val="28"/>
        </w:rPr>
        <w:t>疫苗</w:t>
      </w:r>
      <w:r w:rsidR="00885175" w:rsidRPr="002A786C">
        <w:rPr>
          <w:rFonts w:eastAsia="標楷體"/>
          <w:color w:val="000000" w:themeColor="text1"/>
          <w:sz w:val="28"/>
        </w:rPr>
        <w:t>價格及</w:t>
      </w:r>
      <w:r w:rsidR="001B143C" w:rsidRPr="002A786C">
        <w:rPr>
          <w:rFonts w:eastAsia="標楷體"/>
          <w:color w:val="000000" w:themeColor="text1"/>
          <w:sz w:val="28"/>
        </w:rPr>
        <w:t>各項醫療費用</w:t>
      </w:r>
      <w:r w:rsidR="00885175" w:rsidRPr="002A786C">
        <w:rPr>
          <w:rFonts w:eastAsia="標楷體"/>
          <w:color w:val="000000" w:themeColor="text1"/>
          <w:sz w:val="28"/>
        </w:rPr>
        <w:t>收費細項</w:t>
      </w:r>
      <w:r w:rsidR="0061630A" w:rsidRPr="002A786C">
        <w:rPr>
          <w:rFonts w:eastAsia="標楷體"/>
          <w:color w:val="000000" w:themeColor="text1"/>
          <w:sz w:val="28"/>
        </w:rPr>
        <w:t>。</w:t>
      </w:r>
    </w:p>
    <w:p w14:paraId="5EA5F255" w14:textId="77777777" w:rsidR="00885175" w:rsidRPr="002A786C" w:rsidRDefault="00E10168"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十</w:t>
      </w:r>
      <w:r w:rsidR="00885175" w:rsidRPr="002A786C">
        <w:rPr>
          <w:rFonts w:eastAsia="標楷體"/>
          <w:color w:val="000000" w:themeColor="text1"/>
          <w:sz w:val="28"/>
        </w:rPr>
        <w:t>、認養社區接種站之意願：願意者請提供接種地點及接種時間</w:t>
      </w:r>
      <w:r w:rsidR="0061630A" w:rsidRPr="002A786C">
        <w:rPr>
          <w:rFonts w:eastAsia="標楷體"/>
          <w:color w:val="000000" w:themeColor="text1"/>
          <w:sz w:val="28"/>
        </w:rPr>
        <w:t>。</w:t>
      </w:r>
    </w:p>
    <w:p w14:paraId="1F4E8AC3" w14:textId="11EDEFB1" w:rsidR="00885175" w:rsidRPr="002A786C" w:rsidRDefault="00313493" w:rsidP="00313493">
      <w:pPr>
        <w:pStyle w:val="20"/>
        <w:keepNext w:val="0"/>
        <w:numPr>
          <w:ilvl w:val="1"/>
          <w:numId w:val="7"/>
        </w:numPr>
        <w:spacing w:beforeLines="100" w:before="240" w:line="500" w:lineRule="exact"/>
        <w:ind w:hanging="992"/>
        <w:jc w:val="both"/>
        <w:rPr>
          <w:rFonts w:eastAsia="標楷體"/>
          <w:b/>
          <w:color w:val="000000" w:themeColor="text1"/>
          <w:sz w:val="32"/>
          <w:szCs w:val="32"/>
        </w:rPr>
      </w:pPr>
      <w:bookmarkStart w:id="81" w:name="_Toc330808035"/>
      <w:bookmarkStart w:id="82" w:name="_Toc382386755"/>
      <w:bookmarkStart w:id="83" w:name="_Toc382403381"/>
      <w:bookmarkStart w:id="84" w:name="_Toc382403440"/>
      <w:bookmarkStart w:id="85" w:name="_Toc382403479"/>
      <w:r w:rsidRPr="002A786C">
        <w:rPr>
          <w:rFonts w:eastAsia="標楷體"/>
          <w:b/>
          <w:color w:val="000000" w:themeColor="text1"/>
          <w:sz w:val="32"/>
          <w:szCs w:val="32"/>
        </w:rPr>
        <w:t xml:space="preserve"> </w:t>
      </w:r>
      <w:bookmarkStart w:id="86" w:name="_Toc102398242"/>
      <w:r w:rsidR="008817BF" w:rsidRPr="002A786C">
        <w:rPr>
          <w:rFonts w:eastAsia="標楷體"/>
          <w:b/>
          <w:color w:val="000000" w:themeColor="text1"/>
          <w:sz w:val="32"/>
          <w:szCs w:val="32"/>
        </w:rPr>
        <w:t>合約院所</w:t>
      </w:r>
      <w:r w:rsidR="00C14B9B" w:rsidRPr="002A786C">
        <w:rPr>
          <w:rFonts w:eastAsia="標楷體"/>
          <w:b/>
          <w:color w:val="000000" w:themeColor="text1"/>
          <w:sz w:val="32"/>
          <w:szCs w:val="32"/>
        </w:rPr>
        <w:t>作業內容</w:t>
      </w:r>
      <w:bookmarkEnd w:id="81"/>
      <w:bookmarkEnd w:id="82"/>
      <w:bookmarkEnd w:id="83"/>
      <w:bookmarkEnd w:id="84"/>
      <w:bookmarkEnd w:id="85"/>
      <w:bookmarkEnd w:id="86"/>
    </w:p>
    <w:p w14:paraId="232E1330" w14:textId="77777777" w:rsidR="002C7459" w:rsidRPr="002A786C" w:rsidRDefault="00B7021C"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w:t>
      </w:r>
      <w:r w:rsidR="00C14B9B" w:rsidRPr="002A786C">
        <w:rPr>
          <w:rFonts w:eastAsia="標楷體"/>
          <w:color w:val="000000" w:themeColor="text1"/>
          <w:sz w:val="28"/>
        </w:rPr>
        <w:t>作業注意事項</w:t>
      </w:r>
    </w:p>
    <w:p w14:paraId="39A2E2B1" w14:textId="545C94D8" w:rsidR="00556EA9" w:rsidRPr="002A786C" w:rsidRDefault="00556EA9" w:rsidP="000B17A8">
      <w:pPr>
        <w:pStyle w:val="aff0"/>
        <w:numPr>
          <w:ilvl w:val="0"/>
          <w:numId w:val="27"/>
        </w:numPr>
        <w:spacing w:line="500" w:lineRule="exact"/>
        <w:ind w:leftChars="0" w:left="1701" w:hanging="861"/>
        <w:jc w:val="both"/>
        <w:rPr>
          <w:rFonts w:ascii="Times New Roman" w:eastAsia="標楷體" w:hAnsi="Times New Roman"/>
          <w:color w:val="000000" w:themeColor="text1"/>
          <w:sz w:val="28"/>
          <w:szCs w:val="28"/>
        </w:rPr>
      </w:pPr>
      <w:r w:rsidRPr="002A786C">
        <w:rPr>
          <w:rFonts w:ascii="Times New Roman" w:eastAsia="標楷體" w:hAnsi="Times New Roman"/>
          <w:color w:val="000000" w:themeColor="text1"/>
          <w:sz w:val="28"/>
          <w:szCs w:val="28"/>
        </w:rPr>
        <w:t>衛生所參與執行接種作業時，適用一般</w:t>
      </w:r>
      <w:r w:rsidR="008817BF" w:rsidRPr="002A786C">
        <w:rPr>
          <w:rFonts w:ascii="Times New Roman" w:eastAsia="標楷體" w:hAnsi="Times New Roman"/>
          <w:color w:val="000000" w:themeColor="text1"/>
          <w:sz w:val="28"/>
          <w:szCs w:val="28"/>
        </w:rPr>
        <w:t>合約院所</w:t>
      </w:r>
      <w:r w:rsidRPr="002A786C">
        <w:rPr>
          <w:rFonts w:ascii="Times New Roman" w:eastAsia="標楷體" w:hAnsi="Times New Roman"/>
          <w:color w:val="000000" w:themeColor="text1"/>
          <w:sz w:val="28"/>
          <w:szCs w:val="28"/>
        </w:rPr>
        <w:t>各項管理規範。</w:t>
      </w:r>
    </w:p>
    <w:p w14:paraId="38DF7A5E" w14:textId="46372F2F" w:rsidR="008A1BEB" w:rsidRPr="002A786C" w:rsidRDefault="00C14B9B" w:rsidP="000B17A8">
      <w:pPr>
        <w:pStyle w:val="aff0"/>
        <w:numPr>
          <w:ilvl w:val="0"/>
          <w:numId w:val="27"/>
        </w:numPr>
        <w:spacing w:line="500" w:lineRule="exact"/>
        <w:ind w:leftChars="0" w:left="1701" w:hanging="861"/>
        <w:jc w:val="both"/>
        <w:rPr>
          <w:rFonts w:ascii="Times New Roman" w:eastAsia="標楷體" w:hAnsi="Times New Roman"/>
          <w:color w:val="000000" w:themeColor="text1"/>
          <w:sz w:val="28"/>
          <w:szCs w:val="28"/>
        </w:rPr>
      </w:pPr>
      <w:r w:rsidRPr="002A786C">
        <w:rPr>
          <w:rFonts w:ascii="Times New Roman" w:eastAsia="標楷體" w:hAnsi="Times New Roman"/>
          <w:color w:val="000000" w:themeColor="text1"/>
          <w:sz w:val="28"/>
          <w:szCs w:val="28"/>
        </w:rPr>
        <w:t>接種作業</w:t>
      </w:r>
      <w:r w:rsidR="00FF31AE" w:rsidRPr="002A786C">
        <w:rPr>
          <w:rFonts w:ascii="Times New Roman" w:eastAsia="標楷體" w:hAnsi="Times New Roman"/>
          <w:color w:val="000000" w:themeColor="text1"/>
          <w:sz w:val="28"/>
          <w:szCs w:val="28"/>
        </w:rPr>
        <w:t>須</w:t>
      </w:r>
      <w:r w:rsidRPr="002A786C">
        <w:rPr>
          <w:rFonts w:ascii="Times New Roman" w:eastAsia="標楷體" w:hAnsi="Times New Roman"/>
          <w:color w:val="000000" w:themeColor="text1"/>
          <w:sz w:val="28"/>
          <w:szCs w:val="28"/>
        </w:rPr>
        <w:t>由核定資格所列科別醫師進行診察評估後接種，若為該院符合接種資格之住院</w:t>
      </w:r>
      <w:r w:rsidR="00527F29" w:rsidRPr="002A786C">
        <w:rPr>
          <w:rFonts w:ascii="Times New Roman" w:eastAsia="標楷體" w:hAnsi="Times New Roman"/>
          <w:color w:val="000000" w:themeColor="text1"/>
          <w:sz w:val="28"/>
          <w:szCs w:val="28"/>
        </w:rPr>
        <w:t>病人</w:t>
      </w:r>
      <w:r w:rsidR="00847879" w:rsidRPr="002A786C">
        <w:rPr>
          <w:rFonts w:ascii="Times New Roman" w:eastAsia="標楷體" w:hAnsi="Times New Roman"/>
          <w:color w:val="000000" w:themeColor="text1"/>
          <w:sz w:val="28"/>
          <w:szCs w:val="28"/>
        </w:rPr>
        <w:t>接種，</w:t>
      </w:r>
      <w:r w:rsidRPr="002A786C">
        <w:rPr>
          <w:rFonts w:ascii="Times New Roman" w:eastAsia="標楷體" w:hAnsi="Times New Roman"/>
          <w:color w:val="000000" w:themeColor="text1"/>
          <w:sz w:val="28"/>
          <w:szCs w:val="28"/>
        </w:rPr>
        <w:t>得由其主治醫師</w:t>
      </w:r>
      <w:r w:rsidR="00FF31AE" w:rsidRPr="002A786C">
        <w:rPr>
          <w:rFonts w:ascii="Times New Roman" w:eastAsia="標楷體" w:hAnsi="Times New Roman"/>
          <w:color w:val="000000" w:themeColor="text1"/>
          <w:sz w:val="28"/>
          <w:szCs w:val="28"/>
        </w:rPr>
        <w:t>執行</w:t>
      </w:r>
      <w:r w:rsidRPr="002A786C">
        <w:rPr>
          <w:rFonts w:ascii="Times New Roman" w:eastAsia="標楷體" w:hAnsi="Times New Roman"/>
          <w:color w:val="000000" w:themeColor="text1"/>
          <w:sz w:val="28"/>
          <w:szCs w:val="28"/>
        </w:rPr>
        <w:t>評估</w:t>
      </w:r>
      <w:r w:rsidR="00FF31AE" w:rsidRPr="002A786C">
        <w:rPr>
          <w:rFonts w:ascii="Times New Roman" w:eastAsia="標楷體" w:hAnsi="Times New Roman"/>
          <w:color w:val="000000" w:themeColor="text1"/>
          <w:sz w:val="28"/>
          <w:szCs w:val="28"/>
        </w:rPr>
        <w:t>工作</w:t>
      </w:r>
      <w:r w:rsidRPr="002A786C">
        <w:rPr>
          <w:rFonts w:ascii="Times New Roman" w:eastAsia="標楷體" w:hAnsi="Times New Roman"/>
          <w:color w:val="000000" w:themeColor="text1"/>
          <w:sz w:val="28"/>
          <w:szCs w:val="28"/>
        </w:rPr>
        <w:t>。</w:t>
      </w:r>
    </w:p>
    <w:p w14:paraId="7066285C" w14:textId="3AB307B8" w:rsidR="002B0348" w:rsidRDefault="002B0348" w:rsidP="000B17A8">
      <w:pPr>
        <w:pStyle w:val="aff0"/>
        <w:numPr>
          <w:ilvl w:val="0"/>
          <w:numId w:val="27"/>
        </w:numPr>
        <w:spacing w:line="500" w:lineRule="exact"/>
        <w:ind w:leftChars="0" w:left="1701" w:hanging="861"/>
        <w:jc w:val="both"/>
        <w:rPr>
          <w:rFonts w:ascii="Times New Roman" w:eastAsia="標楷體" w:hAnsi="Times New Roman"/>
          <w:color w:val="000000" w:themeColor="text1"/>
          <w:sz w:val="28"/>
          <w:szCs w:val="28"/>
        </w:rPr>
      </w:pPr>
      <w:r w:rsidRPr="002A786C">
        <w:rPr>
          <w:rFonts w:ascii="Times New Roman" w:eastAsia="標楷體" w:hAnsi="Times New Roman"/>
          <w:color w:val="000000" w:themeColor="text1"/>
          <w:sz w:val="28"/>
          <w:szCs w:val="28"/>
        </w:rPr>
        <w:t>自費疫苗與本計畫提供之公費疫苗應分開存放，</w:t>
      </w:r>
      <w:proofErr w:type="gramStart"/>
      <w:r w:rsidRPr="002A786C">
        <w:rPr>
          <w:rFonts w:ascii="Times New Roman" w:eastAsia="標楷體" w:hAnsi="Times New Roman"/>
          <w:color w:val="000000" w:themeColor="text1"/>
          <w:sz w:val="28"/>
          <w:szCs w:val="28"/>
        </w:rPr>
        <w:t>進出庫亦應</w:t>
      </w:r>
      <w:proofErr w:type="gramEnd"/>
      <w:r w:rsidRPr="002A786C">
        <w:rPr>
          <w:rFonts w:ascii="Times New Roman" w:eastAsia="標楷體" w:hAnsi="Times New Roman"/>
          <w:color w:val="000000" w:themeColor="text1"/>
          <w:sz w:val="28"/>
          <w:szCs w:val="28"/>
        </w:rPr>
        <w:t>詳實分列管理，不得互用</w:t>
      </w:r>
      <w:r w:rsidR="005F3CA7" w:rsidRPr="002A786C">
        <w:rPr>
          <w:rFonts w:ascii="Times New Roman" w:eastAsia="標楷體" w:hAnsi="Times New Roman"/>
          <w:color w:val="000000" w:themeColor="text1"/>
          <w:sz w:val="28"/>
          <w:szCs w:val="28"/>
        </w:rPr>
        <w:t>。縣市自購疫苗與本計畫提供之公費疫苗應分開造冊接種，接種名冊分列管理，不得互用。</w:t>
      </w:r>
      <w:r w:rsidRPr="002A786C">
        <w:rPr>
          <w:rFonts w:ascii="Times New Roman" w:eastAsia="標楷體" w:hAnsi="Times New Roman"/>
          <w:color w:val="000000" w:themeColor="text1"/>
          <w:sz w:val="28"/>
          <w:szCs w:val="28"/>
        </w:rPr>
        <w:t>亦不可將公費疫苗</w:t>
      </w:r>
      <w:proofErr w:type="gramStart"/>
      <w:r w:rsidRPr="002A786C">
        <w:rPr>
          <w:rFonts w:ascii="Times New Roman" w:eastAsia="標楷體" w:hAnsi="Times New Roman"/>
          <w:color w:val="000000" w:themeColor="text1"/>
          <w:sz w:val="28"/>
          <w:szCs w:val="28"/>
        </w:rPr>
        <w:t>施打</w:t>
      </w:r>
      <w:r w:rsidR="00644977" w:rsidRPr="002A786C">
        <w:rPr>
          <w:rFonts w:ascii="Times New Roman" w:eastAsia="標楷體" w:hAnsi="Times New Roman"/>
          <w:color w:val="000000" w:themeColor="text1"/>
          <w:sz w:val="28"/>
          <w:szCs w:val="28"/>
        </w:rPr>
        <w:t>於非</w:t>
      </w:r>
      <w:proofErr w:type="gramEnd"/>
      <w:r w:rsidR="00644977" w:rsidRPr="002A786C">
        <w:rPr>
          <w:rFonts w:ascii="Times New Roman" w:eastAsia="標楷體" w:hAnsi="Times New Roman"/>
          <w:color w:val="000000" w:themeColor="text1"/>
          <w:sz w:val="28"/>
          <w:szCs w:val="28"/>
        </w:rPr>
        <w:t>本計畫實施對象，並不得虛報、浮報接種量。</w:t>
      </w:r>
      <w:r w:rsidR="00B856A1">
        <w:rPr>
          <w:rFonts w:ascii="Times New Roman" w:eastAsia="標楷體" w:hAnsi="Times New Roman" w:hint="eastAsia"/>
          <w:color w:val="000000" w:themeColor="text1"/>
          <w:sz w:val="28"/>
          <w:szCs w:val="28"/>
        </w:rPr>
        <w:t>.</w:t>
      </w:r>
    </w:p>
    <w:p w14:paraId="013BF4C4" w14:textId="79D430EF" w:rsidR="00B856A1" w:rsidRPr="00561706" w:rsidRDefault="00B856A1" w:rsidP="000B17A8">
      <w:pPr>
        <w:pStyle w:val="aff0"/>
        <w:numPr>
          <w:ilvl w:val="0"/>
          <w:numId w:val="27"/>
        </w:numPr>
        <w:spacing w:line="500" w:lineRule="exact"/>
        <w:ind w:leftChars="0" w:left="1701" w:hanging="861"/>
        <w:jc w:val="both"/>
        <w:rPr>
          <w:rFonts w:ascii="Times New Roman" w:eastAsia="標楷體" w:hAnsi="Times New Roman"/>
          <w:color w:val="000000" w:themeColor="text1"/>
          <w:sz w:val="28"/>
          <w:szCs w:val="28"/>
        </w:rPr>
      </w:pPr>
      <w:r w:rsidRPr="00561706">
        <w:rPr>
          <w:rFonts w:ascii="Times New Roman" w:eastAsia="標楷體" w:hAnsi="Times New Roman" w:hint="eastAsia"/>
          <w:color w:val="000000" w:themeColor="text1"/>
          <w:sz w:val="28"/>
          <w:szCs w:val="28"/>
        </w:rPr>
        <w:t>倘合約院所同時辦理自費流感疫苗接種服務，請</w:t>
      </w:r>
      <w:r w:rsidR="00B1000F">
        <w:rPr>
          <w:rFonts w:ascii="Times New Roman" w:eastAsia="標楷體" w:hAnsi="Times New Roman" w:hint="eastAsia"/>
          <w:color w:val="000000" w:themeColor="text1"/>
          <w:sz w:val="28"/>
          <w:szCs w:val="28"/>
        </w:rPr>
        <w:t>協助</w:t>
      </w:r>
      <w:r w:rsidRPr="00561706">
        <w:rPr>
          <w:rFonts w:ascii="Times New Roman" w:eastAsia="標楷體" w:hAnsi="Times New Roman" w:hint="eastAsia"/>
          <w:color w:val="000000" w:themeColor="text1"/>
          <w:sz w:val="28"/>
          <w:szCs w:val="28"/>
        </w:rPr>
        <w:t>將接種自費流感疫苗之民眾接種資料上傳至全國性預防接種資訊管理系統（</w:t>
      </w:r>
      <w:r w:rsidRPr="00561706">
        <w:rPr>
          <w:rFonts w:ascii="Times New Roman" w:eastAsia="標楷體" w:hAnsi="Times New Roman" w:hint="eastAsia"/>
          <w:color w:val="000000" w:themeColor="text1"/>
          <w:sz w:val="28"/>
          <w:szCs w:val="28"/>
        </w:rPr>
        <w:t>NIIS</w:t>
      </w:r>
      <w:r w:rsidRPr="00561706">
        <w:rPr>
          <w:rFonts w:ascii="Times New Roman" w:eastAsia="標楷體" w:hAnsi="Times New Roman" w:hint="eastAsia"/>
          <w:color w:val="000000" w:themeColor="text1"/>
          <w:sz w:val="28"/>
          <w:szCs w:val="28"/>
        </w:rPr>
        <w:t>），</w:t>
      </w:r>
      <w:proofErr w:type="gramStart"/>
      <w:r w:rsidRPr="00561706">
        <w:rPr>
          <w:rFonts w:ascii="Times New Roman" w:eastAsia="標楷體" w:hAnsi="Times New Roman" w:hint="eastAsia"/>
          <w:color w:val="000000" w:themeColor="text1"/>
          <w:sz w:val="28"/>
          <w:szCs w:val="28"/>
        </w:rPr>
        <w:t>俾</w:t>
      </w:r>
      <w:proofErr w:type="gramEnd"/>
      <w:r w:rsidRPr="00561706">
        <w:rPr>
          <w:rFonts w:ascii="Times New Roman" w:eastAsia="標楷體" w:hAnsi="Times New Roman" w:hint="eastAsia"/>
          <w:color w:val="000000" w:themeColor="text1"/>
          <w:sz w:val="28"/>
          <w:szCs w:val="28"/>
        </w:rPr>
        <w:t>完整保存國人接種紀錄。</w:t>
      </w:r>
    </w:p>
    <w:p w14:paraId="1A2744D0" w14:textId="58C6BACB" w:rsidR="00624006" w:rsidRPr="002A786C" w:rsidRDefault="00624006" w:rsidP="000B17A8">
      <w:pPr>
        <w:pStyle w:val="aff0"/>
        <w:numPr>
          <w:ilvl w:val="0"/>
          <w:numId w:val="27"/>
        </w:numPr>
        <w:spacing w:line="500" w:lineRule="exact"/>
        <w:ind w:leftChars="0" w:left="1701" w:hanging="861"/>
        <w:jc w:val="both"/>
        <w:rPr>
          <w:rFonts w:ascii="Times New Roman" w:eastAsia="標楷體" w:hAnsi="Times New Roman"/>
          <w:color w:val="000000" w:themeColor="text1"/>
          <w:sz w:val="28"/>
          <w:szCs w:val="28"/>
        </w:rPr>
      </w:pPr>
      <w:r w:rsidRPr="002A786C">
        <w:rPr>
          <w:rFonts w:ascii="Times New Roman" w:eastAsia="標楷體" w:hAnsi="Times New Roman"/>
          <w:color w:val="000000" w:themeColor="text1"/>
          <w:sz w:val="28"/>
          <w:szCs w:val="28"/>
        </w:rPr>
        <w:t>遵守</w:t>
      </w:r>
      <w:r w:rsidR="00C532D3" w:rsidRPr="002A786C">
        <w:rPr>
          <w:rFonts w:ascii="Times New Roman" w:eastAsia="標楷體" w:hAnsi="Times New Roman"/>
          <w:color w:val="000000" w:themeColor="text1"/>
          <w:sz w:val="28"/>
          <w:szCs w:val="28"/>
        </w:rPr>
        <w:t>衛生局訂定之</w:t>
      </w:r>
      <w:r w:rsidRPr="002A786C">
        <w:rPr>
          <w:rFonts w:ascii="Times New Roman" w:eastAsia="標楷體" w:hAnsi="Times New Roman"/>
          <w:color w:val="000000" w:themeColor="text1"/>
          <w:sz w:val="28"/>
          <w:szCs w:val="28"/>
        </w:rPr>
        <w:t>各項</w:t>
      </w:r>
      <w:proofErr w:type="gramStart"/>
      <w:r w:rsidRPr="002A786C">
        <w:rPr>
          <w:rFonts w:ascii="Times New Roman" w:eastAsia="標楷體" w:hAnsi="Times New Roman"/>
          <w:color w:val="000000" w:themeColor="text1"/>
          <w:sz w:val="28"/>
          <w:szCs w:val="28"/>
        </w:rPr>
        <w:t>疫苗冷運冷藏</w:t>
      </w:r>
      <w:proofErr w:type="gramEnd"/>
      <w:r w:rsidRPr="002A786C">
        <w:rPr>
          <w:rFonts w:ascii="Times New Roman" w:eastAsia="標楷體" w:hAnsi="Times New Roman"/>
          <w:color w:val="000000" w:themeColor="text1"/>
          <w:sz w:val="28"/>
          <w:szCs w:val="28"/>
        </w:rPr>
        <w:t>管理</w:t>
      </w:r>
      <w:r w:rsidR="00210106" w:rsidRPr="002A786C">
        <w:rPr>
          <w:rFonts w:ascii="Times New Roman" w:eastAsia="標楷體" w:hAnsi="Times New Roman"/>
          <w:color w:val="000000" w:themeColor="text1"/>
          <w:sz w:val="28"/>
          <w:szCs w:val="28"/>
        </w:rPr>
        <w:t>規定</w:t>
      </w:r>
      <w:r w:rsidR="00562652" w:rsidRPr="002A786C">
        <w:rPr>
          <w:rFonts w:ascii="Times New Roman" w:eastAsia="標楷體" w:hAnsi="Times New Roman"/>
          <w:color w:val="000000" w:themeColor="text1"/>
          <w:sz w:val="28"/>
          <w:szCs w:val="28"/>
        </w:rPr>
        <w:t>。</w:t>
      </w:r>
    </w:p>
    <w:p w14:paraId="645D802F" w14:textId="77777777" w:rsidR="00ED373D" w:rsidRPr="002A786C" w:rsidRDefault="009141ED" w:rsidP="00ED373D">
      <w:pPr>
        <w:pStyle w:val="aff0"/>
        <w:numPr>
          <w:ilvl w:val="0"/>
          <w:numId w:val="27"/>
        </w:numPr>
        <w:spacing w:line="500" w:lineRule="exact"/>
        <w:ind w:leftChars="0" w:left="1701" w:hanging="861"/>
        <w:jc w:val="both"/>
        <w:rPr>
          <w:rFonts w:ascii="Times New Roman" w:eastAsia="標楷體" w:hAnsi="Times New Roman"/>
          <w:color w:val="000000" w:themeColor="text1"/>
          <w:sz w:val="28"/>
          <w:szCs w:val="28"/>
        </w:rPr>
      </w:pPr>
      <w:r w:rsidRPr="002A786C">
        <w:rPr>
          <w:rFonts w:ascii="Times New Roman" w:eastAsia="標楷體" w:hAnsi="Times New Roman"/>
          <w:color w:val="000000" w:themeColor="text1"/>
          <w:sz w:val="28"/>
          <w:szCs w:val="28"/>
        </w:rPr>
        <w:t>如為</w:t>
      </w:r>
      <w:r w:rsidR="003D4B4B" w:rsidRPr="002A786C">
        <w:rPr>
          <w:rFonts w:ascii="Times New Roman" w:eastAsia="標楷體" w:hAnsi="Times New Roman"/>
          <w:color w:val="000000" w:themeColor="text1"/>
          <w:sz w:val="28"/>
          <w:szCs w:val="28"/>
        </w:rPr>
        <w:t>「</w:t>
      </w:r>
      <w:r w:rsidR="00606C6D" w:rsidRPr="002A786C">
        <w:rPr>
          <w:rFonts w:ascii="Times New Roman" w:eastAsia="標楷體" w:hAnsi="Times New Roman"/>
          <w:color w:val="000000" w:themeColor="text1"/>
          <w:sz w:val="28"/>
          <w:szCs w:val="28"/>
        </w:rPr>
        <w:t>幼兒及成人</w:t>
      </w:r>
      <w:r w:rsidR="003D4B4B" w:rsidRPr="002A786C">
        <w:rPr>
          <w:rFonts w:ascii="Times New Roman" w:eastAsia="標楷體" w:hAnsi="Times New Roman"/>
          <w:color w:val="000000" w:themeColor="text1"/>
          <w:sz w:val="28"/>
          <w:szCs w:val="28"/>
        </w:rPr>
        <w:t>」</w:t>
      </w:r>
      <w:r w:rsidR="00562652" w:rsidRPr="002A786C">
        <w:rPr>
          <w:rFonts w:ascii="Times New Roman" w:eastAsia="標楷體" w:hAnsi="Times New Roman"/>
          <w:color w:val="000000" w:themeColor="text1"/>
          <w:sz w:val="28"/>
          <w:szCs w:val="28"/>
        </w:rPr>
        <w:t>流感疫苗接種之</w:t>
      </w:r>
      <w:r w:rsidR="008817BF" w:rsidRPr="002A786C">
        <w:rPr>
          <w:rFonts w:ascii="Times New Roman" w:eastAsia="標楷體" w:hAnsi="Times New Roman"/>
          <w:color w:val="000000" w:themeColor="text1"/>
          <w:sz w:val="28"/>
          <w:szCs w:val="28"/>
        </w:rPr>
        <w:t>合約院所</w:t>
      </w:r>
      <w:r w:rsidR="00562652" w:rsidRPr="002A786C">
        <w:rPr>
          <w:rFonts w:ascii="Times New Roman" w:eastAsia="標楷體" w:hAnsi="Times New Roman"/>
          <w:color w:val="000000" w:themeColor="text1"/>
          <w:sz w:val="28"/>
          <w:szCs w:val="28"/>
        </w:rPr>
        <w:t>，應將所領不同</w:t>
      </w:r>
      <w:r w:rsidR="00ED6768" w:rsidRPr="002A786C">
        <w:rPr>
          <w:rFonts w:ascii="Times New Roman" w:eastAsia="標楷體" w:hAnsi="Times New Roman"/>
          <w:color w:val="000000" w:themeColor="text1"/>
          <w:sz w:val="28"/>
          <w:szCs w:val="28"/>
        </w:rPr>
        <w:t>適用年齡</w:t>
      </w:r>
      <w:r w:rsidR="00562652" w:rsidRPr="002A786C">
        <w:rPr>
          <w:rFonts w:ascii="Times New Roman" w:eastAsia="標楷體" w:hAnsi="Times New Roman"/>
          <w:color w:val="000000" w:themeColor="text1"/>
          <w:sz w:val="28"/>
          <w:szCs w:val="28"/>
        </w:rPr>
        <w:t>流感疫苗</w:t>
      </w:r>
      <w:proofErr w:type="gramStart"/>
      <w:r w:rsidR="00562652" w:rsidRPr="002A786C">
        <w:rPr>
          <w:rFonts w:ascii="Times New Roman" w:eastAsia="標楷體" w:hAnsi="Times New Roman"/>
          <w:color w:val="000000" w:themeColor="text1"/>
          <w:sz w:val="28"/>
          <w:szCs w:val="28"/>
        </w:rPr>
        <w:t>分層置放</w:t>
      </w:r>
      <w:proofErr w:type="gramEnd"/>
      <w:r w:rsidR="00562652" w:rsidRPr="002A786C">
        <w:rPr>
          <w:rFonts w:ascii="Times New Roman" w:eastAsia="標楷體" w:hAnsi="Times New Roman"/>
          <w:color w:val="000000" w:themeColor="text1"/>
          <w:sz w:val="28"/>
          <w:szCs w:val="28"/>
        </w:rPr>
        <w:t>，並明顯完整標示，避免誤用。</w:t>
      </w:r>
    </w:p>
    <w:p w14:paraId="434E0832" w14:textId="5C663809" w:rsidR="0040561A" w:rsidRPr="002A786C" w:rsidRDefault="003709A5" w:rsidP="00ED373D">
      <w:pPr>
        <w:pStyle w:val="aff0"/>
        <w:numPr>
          <w:ilvl w:val="0"/>
          <w:numId w:val="27"/>
        </w:numPr>
        <w:spacing w:line="500" w:lineRule="exact"/>
        <w:ind w:leftChars="0" w:left="1701" w:hanging="861"/>
        <w:jc w:val="both"/>
        <w:rPr>
          <w:rFonts w:ascii="Times New Roman" w:eastAsia="標楷體" w:hAnsi="Times New Roman"/>
          <w:color w:val="000000" w:themeColor="text1"/>
          <w:sz w:val="28"/>
          <w:szCs w:val="28"/>
        </w:rPr>
      </w:pPr>
      <w:r w:rsidRPr="002A786C">
        <w:rPr>
          <w:rFonts w:eastAsia="標楷體"/>
          <w:color w:val="000000" w:themeColor="text1"/>
          <w:sz w:val="28"/>
          <w:szCs w:val="28"/>
        </w:rPr>
        <w:t>應依</w:t>
      </w:r>
      <w:r w:rsidR="00F67189" w:rsidRPr="002A786C">
        <w:rPr>
          <w:rFonts w:eastAsia="標楷體" w:hint="eastAsia"/>
          <w:color w:val="000000" w:themeColor="text1"/>
          <w:sz w:val="28"/>
          <w:szCs w:val="28"/>
        </w:rPr>
        <w:t>衛生福利部中央健康</w:t>
      </w:r>
      <w:proofErr w:type="gramStart"/>
      <w:r w:rsidR="00F67189" w:rsidRPr="002A786C">
        <w:rPr>
          <w:rFonts w:eastAsia="標楷體" w:hint="eastAsia"/>
          <w:color w:val="000000" w:themeColor="text1"/>
          <w:sz w:val="28"/>
          <w:szCs w:val="28"/>
        </w:rPr>
        <w:t>保險署</w:t>
      </w:r>
      <w:proofErr w:type="gramEnd"/>
      <w:r w:rsidR="00F67189" w:rsidRPr="002A786C">
        <w:rPr>
          <w:rFonts w:eastAsia="標楷體" w:hint="eastAsia"/>
          <w:color w:val="000000" w:themeColor="text1"/>
          <w:sz w:val="28"/>
          <w:szCs w:val="28"/>
        </w:rPr>
        <w:t>行政協助疾病管制署辦理</w:t>
      </w:r>
      <w:r w:rsidR="00F67189" w:rsidRPr="00561706">
        <w:rPr>
          <w:rFonts w:eastAsia="標楷體" w:hint="eastAsia"/>
          <w:color w:val="000000" w:themeColor="text1"/>
          <w:sz w:val="28"/>
          <w:szCs w:val="28"/>
        </w:rPr>
        <w:t>「</w:t>
      </w:r>
      <w:proofErr w:type="gramStart"/>
      <w:r w:rsidR="00F17E12" w:rsidRPr="00561706">
        <w:rPr>
          <w:rFonts w:ascii="Times New Roman" w:eastAsia="標楷體" w:hAnsi="Times New Roman"/>
          <w:color w:val="000000" w:themeColor="text1"/>
          <w:sz w:val="28"/>
          <w:szCs w:val="28"/>
        </w:rPr>
        <w:t>11</w:t>
      </w:r>
      <w:proofErr w:type="gramEnd"/>
      <w:r w:rsidR="00F17E12" w:rsidRPr="00561706">
        <w:rPr>
          <w:rFonts w:ascii="Times New Roman" w:eastAsia="標楷體" w:hAnsi="Times New Roman"/>
          <w:color w:val="000000" w:themeColor="text1"/>
          <w:sz w:val="28"/>
          <w:szCs w:val="28"/>
        </w:rPr>
        <w:t>2</w:t>
      </w:r>
      <w:r w:rsidR="00F67189" w:rsidRPr="00561706">
        <w:rPr>
          <w:rFonts w:eastAsia="標楷體" w:hint="eastAsia"/>
          <w:color w:val="000000" w:themeColor="text1"/>
          <w:sz w:val="28"/>
          <w:szCs w:val="28"/>
        </w:rPr>
        <w:t>年度流</w:t>
      </w:r>
      <w:r w:rsidR="00F67189" w:rsidRPr="002A786C">
        <w:rPr>
          <w:rFonts w:eastAsia="標楷體" w:hint="eastAsia"/>
          <w:color w:val="000000" w:themeColor="text1"/>
          <w:sz w:val="28"/>
          <w:szCs w:val="28"/>
        </w:rPr>
        <w:t>感疫苗接種計畫」之接種處置費</w:t>
      </w:r>
      <w:r w:rsidR="008D05EF" w:rsidRPr="002A786C">
        <w:rPr>
          <w:rFonts w:eastAsia="標楷體"/>
          <w:color w:val="000000" w:themeColor="text1"/>
          <w:sz w:val="28"/>
          <w:szCs w:val="28"/>
        </w:rPr>
        <w:t>申報</w:t>
      </w:r>
      <w:r w:rsidR="00B25397" w:rsidRPr="002A786C">
        <w:rPr>
          <w:rFonts w:eastAsia="標楷體" w:hint="eastAsia"/>
          <w:color w:val="000000" w:themeColor="text1"/>
          <w:sz w:val="28"/>
          <w:szCs w:val="28"/>
        </w:rPr>
        <w:t>及</w:t>
      </w:r>
      <w:r w:rsidR="008D05EF" w:rsidRPr="002A786C">
        <w:rPr>
          <w:rFonts w:eastAsia="標楷體"/>
          <w:color w:val="000000" w:themeColor="text1"/>
          <w:sz w:val="28"/>
          <w:szCs w:val="28"/>
        </w:rPr>
        <w:t>核付作業（</w:t>
      </w:r>
      <w:r w:rsidR="008D05EF" w:rsidRPr="00822049">
        <w:rPr>
          <w:rFonts w:ascii="Times New Roman" w:eastAsia="標楷體" w:hAnsi="Times New Roman"/>
          <w:color w:val="000000" w:themeColor="text1"/>
          <w:sz w:val="28"/>
          <w:szCs w:val="28"/>
        </w:rPr>
        <w:t>附件</w:t>
      </w:r>
      <w:r w:rsidR="00A8487E">
        <w:rPr>
          <w:rFonts w:ascii="Times New Roman" w:eastAsia="標楷體" w:hAnsi="Times New Roman" w:hint="eastAsia"/>
          <w:color w:val="000000" w:themeColor="text1"/>
          <w:sz w:val="28"/>
          <w:szCs w:val="28"/>
        </w:rPr>
        <w:t>3</w:t>
      </w:r>
      <w:r w:rsidR="008D05EF" w:rsidRPr="002A786C">
        <w:rPr>
          <w:rFonts w:eastAsia="標楷體"/>
          <w:color w:val="000000" w:themeColor="text1"/>
          <w:sz w:val="28"/>
          <w:szCs w:val="28"/>
        </w:rPr>
        <w:t>）</w:t>
      </w:r>
      <w:r w:rsidR="00674DCC" w:rsidRPr="002A786C">
        <w:rPr>
          <w:rFonts w:eastAsia="標楷體"/>
          <w:color w:val="000000" w:themeColor="text1"/>
          <w:sz w:val="28"/>
          <w:szCs w:val="28"/>
        </w:rPr>
        <w:t>辦理</w:t>
      </w:r>
      <w:r w:rsidR="00475F3E" w:rsidRPr="002A786C">
        <w:rPr>
          <w:rFonts w:eastAsia="標楷體"/>
          <w:color w:val="000000" w:themeColor="text1"/>
          <w:sz w:val="28"/>
          <w:szCs w:val="28"/>
        </w:rPr>
        <w:t>接種處置費</w:t>
      </w:r>
      <w:r w:rsidR="00B83384" w:rsidRPr="002A786C">
        <w:rPr>
          <w:rFonts w:eastAsia="標楷體"/>
          <w:color w:val="000000" w:themeColor="text1"/>
          <w:sz w:val="28"/>
          <w:szCs w:val="28"/>
        </w:rPr>
        <w:t>申報</w:t>
      </w:r>
      <w:r w:rsidR="00475F3E" w:rsidRPr="002A786C">
        <w:rPr>
          <w:rFonts w:eastAsia="標楷體"/>
          <w:color w:val="000000" w:themeColor="text1"/>
          <w:sz w:val="28"/>
          <w:szCs w:val="28"/>
        </w:rPr>
        <w:t>。</w:t>
      </w:r>
    </w:p>
    <w:p w14:paraId="62DB35F7" w14:textId="47613B32" w:rsidR="00475F3E" w:rsidRPr="002A786C" w:rsidRDefault="00475F3E" w:rsidP="000B17A8">
      <w:pPr>
        <w:pStyle w:val="aff0"/>
        <w:numPr>
          <w:ilvl w:val="0"/>
          <w:numId w:val="27"/>
        </w:numPr>
        <w:spacing w:line="500" w:lineRule="exact"/>
        <w:ind w:leftChars="0" w:left="1701" w:hanging="861"/>
        <w:jc w:val="both"/>
        <w:rPr>
          <w:rFonts w:ascii="Times New Roman" w:eastAsia="標楷體" w:hAnsi="Times New Roman"/>
          <w:color w:val="000000" w:themeColor="text1"/>
          <w:sz w:val="28"/>
          <w:szCs w:val="28"/>
        </w:rPr>
      </w:pPr>
      <w:r w:rsidRPr="002A786C">
        <w:rPr>
          <w:rFonts w:ascii="Times New Roman" w:eastAsia="標楷體" w:hAnsi="Times New Roman"/>
          <w:color w:val="000000" w:themeColor="text1"/>
          <w:sz w:val="28"/>
          <w:szCs w:val="28"/>
        </w:rPr>
        <w:t>配合本項接種工作按時於「</w:t>
      </w:r>
      <w:r w:rsidR="00F65DB1" w:rsidRPr="002A786C">
        <w:rPr>
          <w:rFonts w:ascii="Times New Roman" w:eastAsia="標楷體" w:hAnsi="Times New Roman"/>
          <w:color w:val="000000" w:themeColor="text1"/>
          <w:sz w:val="28"/>
          <w:szCs w:val="28"/>
        </w:rPr>
        <w:t>全國</w:t>
      </w:r>
      <w:r w:rsidR="00F65DB1" w:rsidRPr="002A786C">
        <w:rPr>
          <w:rFonts w:ascii="Times New Roman" w:eastAsia="標楷體" w:hAnsi="Times New Roman" w:hint="eastAsia"/>
          <w:color w:val="000000" w:themeColor="text1"/>
          <w:sz w:val="28"/>
          <w:szCs w:val="28"/>
        </w:rPr>
        <w:t>性</w:t>
      </w:r>
      <w:r w:rsidR="00F65DB1" w:rsidRPr="002A786C">
        <w:rPr>
          <w:rFonts w:ascii="Times New Roman" w:eastAsia="標楷體" w:hAnsi="Times New Roman"/>
          <w:color w:val="000000" w:themeColor="text1"/>
          <w:sz w:val="28"/>
          <w:szCs w:val="28"/>
        </w:rPr>
        <w:t>預防接種資訊</w:t>
      </w:r>
      <w:r w:rsidRPr="002A786C">
        <w:rPr>
          <w:rFonts w:ascii="Times New Roman" w:eastAsia="標楷體" w:hAnsi="Times New Roman"/>
          <w:color w:val="000000" w:themeColor="text1"/>
          <w:sz w:val="28"/>
          <w:szCs w:val="28"/>
        </w:rPr>
        <w:t>管理系統</w:t>
      </w:r>
      <w:r w:rsidR="00520F98" w:rsidRPr="002A786C">
        <w:rPr>
          <w:rFonts w:ascii="Times New Roman" w:eastAsia="標楷體" w:hAnsi="Times New Roman" w:hint="eastAsia"/>
          <w:color w:val="000000" w:themeColor="text1"/>
          <w:sz w:val="28"/>
          <w:szCs w:val="28"/>
        </w:rPr>
        <w:t>（</w:t>
      </w:r>
      <w:r w:rsidR="00520F98" w:rsidRPr="002A786C">
        <w:rPr>
          <w:rFonts w:ascii="Times New Roman" w:eastAsia="標楷體" w:hAnsi="Times New Roman" w:hint="eastAsia"/>
          <w:color w:val="000000" w:themeColor="text1"/>
          <w:sz w:val="28"/>
          <w:szCs w:val="28"/>
        </w:rPr>
        <w:t>NIIS</w:t>
      </w:r>
      <w:r w:rsidR="00520F98" w:rsidRPr="002A786C">
        <w:rPr>
          <w:rFonts w:ascii="Times New Roman" w:eastAsia="標楷體" w:hAnsi="Times New Roman" w:hint="eastAsia"/>
          <w:color w:val="000000" w:themeColor="text1"/>
          <w:sz w:val="28"/>
          <w:szCs w:val="28"/>
        </w:rPr>
        <w:t>）</w:t>
      </w:r>
      <w:r w:rsidR="00E022BF" w:rsidRPr="002A786C">
        <w:rPr>
          <w:rFonts w:eastAsia="標楷體" w:hint="eastAsia"/>
          <w:color w:val="000000" w:themeColor="text1"/>
          <w:sz w:val="28"/>
          <w:szCs w:val="28"/>
        </w:rPr>
        <w:t>之醫療院所預防接種紀錄查詢子系統</w:t>
      </w:r>
      <w:r w:rsidR="00520F98" w:rsidRPr="002A786C">
        <w:rPr>
          <w:rFonts w:ascii="Times New Roman" w:eastAsia="標楷體" w:hAnsi="Times New Roman" w:hint="eastAsia"/>
          <w:color w:val="000000" w:themeColor="text1"/>
          <w:sz w:val="28"/>
          <w:szCs w:val="28"/>
        </w:rPr>
        <w:t>（</w:t>
      </w:r>
      <w:r w:rsidR="00E022BF" w:rsidRPr="002A786C">
        <w:rPr>
          <w:rFonts w:ascii="Times New Roman" w:eastAsia="標楷體" w:hAnsi="Times New Roman"/>
          <w:color w:val="000000" w:themeColor="text1"/>
          <w:sz w:val="28"/>
          <w:szCs w:val="28"/>
        </w:rPr>
        <w:t>HIQS</w:t>
      </w:r>
      <w:r w:rsidR="00520F98" w:rsidRPr="002A786C">
        <w:rPr>
          <w:rFonts w:ascii="Times New Roman" w:eastAsia="標楷體" w:hAnsi="Times New Roman" w:hint="eastAsia"/>
          <w:color w:val="000000" w:themeColor="text1"/>
          <w:sz w:val="28"/>
          <w:szCs w:val="28"/>
        </w:rPr>
        <w:t>）</w:t>
      </w:r>
      <w:r w:rsidRPr="002A786C">
        <w:rPr>
          <w:rFonts w:ascii="Times New Roman" w:eastAsia="標楷體" w:hAnsi="Times New Roman"/>
          <w:color w:val="000000" w:themeColor="text1"/>
          <w:sz w:val="28"/>
          <w:szCs w:val="28"/>
        </w:rPr>
        <w:t>」中</w:t>
      </w:r>
      <w:r w:rsidR="000577FB" w:rsidRPr="002A786C">
        <w:rPr>
          <w:rFonts w:ascii="Times New Roman" w:eastAsia="標楷體" w:hAnsi="Times New Roman" w:hint="eastAsia"/>
          <w:color w:val="000000" w:themeColor="text1"/>
          <w:sz w:val="28"/>
          <w:szCs w:val="28"/>
        </w:rPr>
        <w:t>或以</w:t>
      </w:r>
      <w:r w:rsidR="000577FB" w:rsidRPr="002A786C">
        <w:rPr>
          <w:rFonts w:ascii="Times New Roman" w:eastAsia="標楷體" w:hAnsi="Times New Roman" w:hint="eastAsia"/>
          <w:color w:val="000000" w:themeColor="text1"/>
          <w:sz w:val="28"/>
          <w:szCs w:val="28"/>
        </w:rPr>
        <w:t>API</w:t>
      </w:r>
      <w:proofErr w:type="gramStart"/>
      <w:r w:rsidR="000577FB" w:rsidRPr="002A786C">
        <w:rPr>
          <w:rFonts w:ascii="Times New Roman" w:eastAsia="標楷體" w:hAnsi="Times New Roman" w:hint="eastAsia"/>
          <w:color w:val="000000" w:themeColor="text1"/>
          <w:sz w:val="28"/>
          <w:szCs w:val="28"/>
        </w:rPr>
        <w:t>介</w:t>
      </w:r>
      <w:proofErr w:type="gramEnd"/>
      <w:r w:rsidR="000577FB" w:rsidRPr="002A786C">
        <w:rPr>
          <w:rFonts w:ascii="Times New Roman" w:eastAsia="標楷體" w:hAnsi="Times New Roman" w:hint="eastAsia"/>
          <w:color w:val="000000" w:themeColor="text1"/>
          <w:sz w:val="28"/>
          <w:szCs w:val="28"/>
        </w:rPr>
        <w:t>接方式</w:t>
      </w:r>
      <w:r w:rsidRPr="002A786C">
        <w:rPr>
          <w:rFonts w:ascii="Times New Roman" w:eastAsia="標楷體" w:hAnsi="Times New Roman"/>
          <w:color w:val="000000" w:themeColor="text1"/>
          <w:sz w:val="28"/>
          <w:szCs w:val="28"/>
        </w:rPr>
        <w:t>進行各項資料</w:t>
      </w:r>
      <w:r w:rsidR="00F65DB1" w:rsidRPr="002A786C">
        <w:rPr>
          <w:rFonts w:ascii="Times New Roman" w:eastAsia="標楷體" w:hAnsi="Times New Roman" w:hint="eastAsia"/>
          <w:color w:val="000000" w:themeColor="text1"/>
          <w:sz w:val="28"/>
          <w:szCs w:val="28"/>
        </w:rPr>
        <w:t>上傳及回報</w:t>
      </w:r>
      <w:r w:rsidRPr="002A786C">
        <w:rPr>
          <w:rFonts w:ascii="Times New Roman" w:eastAsia="標楷體" w:hAnsi="Times New Roman"/>
          <w:color w:val="000000" w:themeColor="text1"/>
          <w:sz w:val="28"/>
          <w:szCs w:val="28"/>
        </w:rPr>
        <w:t>。</w:t>
      </w:r>
    </w:p>
    <w:p w14:paraId="0EB228EA" w14:textId="766D447B" w:rsidR="00475F3E" w:rsidRPr="002A786C" w:rsidRDefault="00475F3E" w:rsidP="000B17A8">
      <w:pPr>
        <w:pStyle w:val="aff0"/>
        <w:numPr>
          <w:ilvl w:val="0"/>
          <w:numId w:val="27"/>
        </w:numPr>
        <w:spacing w:line="500" w:lineRule="exact"/>
        <w:ind w:leftChars="0" w:left="1701" w:hanging="861"/>
        <w:jc w:val="both"/>
        <w:rPr>
          <w:rFonts w:ascii="Times New Roman" w:eastAsia="標楷體" w:hAnsi="Times New Roman"/>
          <w:color w:val="000000" w:themeColor="text1"/>
          <w:sz w:val="28"/>
          <w:szCs w:val="28"/>
        </w:rPr>
      </w:pPr>
      <w:r w:rsidRPr="002A786C">
        <w:rPr>
          <w:rFonts w:ascii="Times New Roman" w:eastAsia="標楷體" w:hAnsi="Times New Roman"/>
          <w:color w:val="000000" w:themeColor="text1"/>
          <w:sz w:val="28"/>
          <w:szCs w:val="28"/>
        </w:rPr>
        <w:t>超過有效期限之疫苗不得使用。</w:t>
      </w:r>
    </w:p>
    <w:p w14:paraId="63D846DD" w14:textId="42060F9B" w:rsidR="00475F3E" w:rsidRPr="002A786C" w:rsidRDefault="00475F3E" w:rsidP="000B17A8">
      <w:pPr>
        <w:pStyle w:val="aff0"/>
        <w:numPr>
          <w:ilvl w:val="0"/>
          <w:numId w:val="27"/>
        </w:numPr>
        <w:spacing w:line="500" w:lineRule="exact"/>
        <w:ind w:leftChars="0" w:left="1701" w:hanging="861"/>
        <w:jc w:val="both"/>
        <w:rPr>
          <w:rFonts w:ascii="Times New Roman" w:eastAsia="標楷體" w:hAnsi="Times New Roman"/>
          <w:color w:val="000000" w:themeColor="text1"/>
          <w:sz w:val="28"/>
          <w:szCs w:val="28"/>
        </w:rPr>
      </w:pPr>
      <w:r w:rsidRPr="002A786C">
        <w:rPr>
          <w:rFonts w:ascii="Times New Roman" w:eastAsia="標楷體" w:hAnsi="Times New Roman"/>
          <w:color w:val="000000" w:themeColor="text1"/>
          <w:sz w:val="28"/>
          <w:szCs w:val="28"/>
        </w:rPr>
        <w:t>不得超額收取接種費用。</w:t>
      </w:r>
    </w:p>
    <w:p w14:paraId="7B236C6A" w14:textId="427E00AA" w:rsidR="00475F3E" w:rsidRPr="002A786C" w:rsidRDefault="00475F3E" w:rsidP="009700E0">
      <w:pPr>
        <w:pStyle w:val="aff0"/>
        <w:numPr>
          <w:ilvl w:val="0"/>
          <w:numId w:val="27"/>
        </w:numPr>
        <w:spacing w:line="500" w:lineRule="exact"/>
        <w:ind w:leftChars="0" w:left="1974" w:hanging="1135"/>
        <w:jc w:val="both"/>
        <w:rPr>
          <w:rFonts w:ascii="Times New Roman" w:eastAsia="標楷體" w:hAnsi="Times New Roman"/>
          <w:color w:val="000000" w:themeColor="text1"/>
          <w:sz w:val="28"/>
          <w:szCs w:val="28"/>
        </w:rPr>
      </w:pPr>
      <w:r w:rsidRPr="002A786C">
        <w:rPr>
          <w:rFonts w:ascii="Times New Roman" w:eastAsia="標楷體" w:hAnsi="Times New Roman"/>
          <w:color w:val="000000" w:themeColor="text1"/>
          <w:sz w:val="28"/>
          <w:szCs w:val="28"/>
        </w:rPr>
        <w:t>確保服務品質：執行接種作業</w:t>
      </w:r>
      <w:proofErr w:type="gramStart"/>
      <w:r w:rsidRPr="002A786C">
        <w:rPr>
          <w:rFonts w:ascii="Times New Roman" w:eastAsia="標楷體" w:hAnsi="Times New Roman"/>
          <w:color w:val="000000" w:themeColor="text1"/>
          <w:sz w:val="28"/>
          <w:szCs w:val="28"/>
        </w:rPr>
        <w:t>前詳讀流</w:t>
      </w:r>
      <w:proofErr w:type="gramEnd"/>
      <w:r w:rsidRPr="002A786C">
        <w:rPr>
          <w:rFonts w:ascii="Times New Roman" w:eastAsia="標楷體" w:hAnsi="Times New Roman"/>
          <w:color w:val="000000" w:themeColor="text1"/>
          <w:sz w:val="28"/>
          <w:szCs w:val="28"/>
        </w:rPr>
        <w:t>感疫苗教材以提供民眾正確知識，配合計畫採取相關行政措施，預防擁擠排隊接種及</w:t>
      </w:r>
      <w:r w:rsidRPr="002A786C">
        <w:rPr>
          <w:rFonts w:ascii="Times New Roman" w:eastAsia="標楷體" w:hAnsi="Times New Roman"/>
          <w:color w:val="000000" w:themeColor="text1"/>
          <w:sz w:val="28"/>
          <w:szCs w:val="28"/>
        </w:rPr>
        <w:lastRenderedPageBreak/>
        <w:t>避免民眾抱怨，提供方便、快速及親切之接種服務。</w:t>
      </w:r>
    </w:p>
    <w:p w14:paraId="19032070" w14:textId="2EB22ACD" w:rsidR="00475F3E" w:rsidRPr="002A786C" w:rsidRDefault="00475F3E" w:rsidP="000B17A8">
      <w:pPr>
        <w:pStyle w:val="aff0"/>
        <w:numPr>
          <w:ilvl w:val="0"/>
          <w:numId w:val="27"/>
        </w:numPr>
        <w:spacing w:line="500" w:lineRule="exact"/>
        <w:ind w:leftChars="0" w:left="1973" w:hanging="1134"/>
        <w:jc w:val="both"/>
        <w:rPr>
          <w:rFonts w:ascii="Times New Roman" w:eastAsia="標楷體" w:hAnsi="Times New Roman"/>
          <w:color w:val="000000" w:themeColor="text1"/>
          <w:sz w:val="28"/>
          <w:szCs w:val="28"/>
        </w:rPr>
      </w:pPr>
      <w:r w:rsidRPr="002A786C">
        <w:rPr>
          <w:rFonts w:ascii="Times New Roman" w:eastAsia="標楷體" w:hAnsi="Times New Roman"/>
          <w:color w:val="000000" w:themeColor="text1"/>
          <w:sz w:val="28"/>
          <w:szCs w:val="28"/>
        </w:rPr>
        <w:t>接種前應由醫師詳細診察評估，提供流感疫苗接種須知予接種民眾，並充分衛教。</w:t>
      </w:r>
    </w:p>
    <w:p w14:paraId="28001AF7" w14:textId="06D2D6CB" w:rsidR="00475F3E" w:rsidRPr="002A786C" w:rsidRDefault="00475F3E" w:rsidP="000B17A8">
      <w:pPr>
        <w:pStyle w:val="aff0"/>
        <w:numPr>
          <w:ilvl w:val="0"/>
          <w:numId w:val="27"/>
        </w:numPr>
        <w:spacing w:line="500" w:lineRule="exact"/>
        <w:ind w:leftChars="0" w:left="1973" w:hanging="1134"/>
        <w:jc w:val="both"/>
        <w:rPr>
          <w:rFonts w:ascii="Times New Roman" w:eastAsia="標楷體" w:hAnsi="Times New Roman"/>
          <w:color w:val="000000" w:themeColor="text1"/>
          <w:sz w:val="28"/>
          <w:szCs w:val="28"/>
        </w:rPr>
      </w:pPr>
      <w:r w:rsidRPr="002A786C">
        <w:rPr>
          <w:rFonts w:ascii="Times New Roman" w:eastAsia="標楷體" w:hAnsi="Times New Roman"/>
          <w:color w:val="000000" w:themeColor="text1"/>
          <w:sz w:val="28"/>
          <w:szCs w:val="28"/>
        </w:rPr>
        <w:t>疫苗接種單位應有急救設備</w:t>
      </w:r>
      <w:proofErr w:type="gramStart"/>
      <w:r w:rsidR="005D31CC" w:rsidRPr="002A786C">
        <w:rPr>
          <w:rFonts w:ascii="Times New Roman" w:eastAsia="標楷體" w:hAnsi="Times New Roman"/>
          <w:color w:val="000000" w:themeColor="text1"/>
          <w:sz w:val="28"/>
          <w:szCs w:val="28"/>
        </w:rPr>
        <w:t>〔</w:t>
      </w:r>
      <w:proofErr w:type="gramEnd"/>
      <w:r w:rsidRPr="002A786C">
        <w:rPr>
          <w:rFonts w:ascii="Times New Roman" w:eastAsia="標楷體" w:hAnsi="Times New Roman"/>
          <w:color w:val="000000" w:themeColor="text1"/>
          <w:sz w:val="28"/>
          <w:szCs w:val="28"/>
        </w:rPr>
        <w:t>至少應儲備</w:t>
      </w:r>
      <w:r w:rsidRPr="002A786C">
        <w:rPr>
          <w:rFonts w:ascii="Times New Roman" w:eastAsia="標楷體" w:hAnsi="Times New Roman"/>
          <w:color w:val="000000" w:themeColor="text1"/>
          <w:sz w:val="28"/>
          <w:szCs w:val="28"/>
        </w:rPr>
        <w:t xml:space="preserve">Epinephrine </w:t>
      </w:r>
      <w:r w:rsidR="0045376E" w:rsidRPr="002A786C">
        <w:rPr>
          <w:rFonts w:ascii="Times New Roman" w:eastAsia="標楷體" w:hAnsi="Times New Roman"/>
          <w:color w:val="000000" w:themeColor="text1"/>
          <w:sz w:val="28"/>
          <w:szCs w:val="28"/>
        </w:rPr>
        <w:t>（</w:t>
      </w:r>
      <w:r w:rsidRPr="002A786C">
        <w:rPr>
          <w:rFonts w:ascii="Times New Roman" w:eastAsia="標楷體" w:hAnsi="Times New Roman"/>
          <w:color w:val="000000" w:themeColor="text1"/>
          <w:sz w:val="28"/>
          <w:szCs w:val="28"/>
        </w:rPr>
        <w:t>1:1000</w:t>
      </w:r>
      <w:proofErr w:type="gramStart"/>
      <w:r w:rsidR="0045376E" w:rsidRPr="002A786C">
        <w:rPr>
          <w:rFonts w:ascii="Times New Roman" w:eastAsia="標楷體" w:hAnsi="Times New Roman"/>
          <w:color w:val="000000" w:themeColor="text1"/>
          <w:sz w:val="28"/>
          <w:szCs w:val="28"/>
        </w:rPr>
        <w:t>）</w:t>
      </w:r>
      <w:proofErr w:type="gramEnd"/>
      <w:r w:rsidR="005D31CC" w:rsidRPr="002A786C">
        <w:rPr>
          <w:rFonts w:ascii="Times New Roman" w:eastAsia="標楷體" w:hAnsi="Times New Roman"/>
          <w:color w:val="000000" w:themeColor="text1"/>
          <w:sz w:val="28"/>
          <w:szCs w:val="28"/>
        </w:rPr>
        <w:t>〕</w:t>
      </w:r>
      <w:r w:rsidRPr="002A786C">
        <w:rPr>
          <w:rFonts w:ascii="Times New Roman" w:eastAsia="標楷體" w:hAnsi="Times New Roman"/>
          <w:color w:val="000000" w:themeColor="text1"/>
          <w:sz w:val="28"/>
          <w:szCs w:val="28"/>
        </w:rPr>
        <w:t>以因應立即必要之處置，並應擬具緊急轉送流程。</w:t>
      </w:r>
    </w:p>
    <w:p w14:paraId="27174B00" w14:textId="16E15CF2" w:rsidR="00475F3E" w:rsidRPr="002A786C" w:rsidRDefault="00475F3E" w:rsidP="000B17A8">
      <w:pPr>
        <w:pStyle w:val="aff0"/>
        <w:numPr>
          <w:ilvl w:val="0"/>
          <w:numId w:val="27"/>
        </w:numPr>
        <w:spacing w:line="500" w:lineRule="exact"/>
        <w:ind w:leftChars="0" w:left="1973" w:hanging="1134"/>
        <w:jc w:val="both"/>
        <w:rPr>
          <w:rFonts w:ascii="Times New Roman" w:eastAsia="標楷體" w:hAnsi="Times New Roman"/>
          <w:color w:val="000000" w:themeColor="text1"/>
          <w:sz w:val="28"/>
          <w:szCs w:val="28"/>
        </w:rPr>
      </w:pPr>
      <w:r w:rsidRPr="002A786C">
        <w:rPr>
          <w:rFonts w:ascii="Times New Roman" w:eastAsia="標楷體" w:hAnsi="Times New Roman"/>
          <w:color w:val="000000" w:themeColor="text1"/>
          <w:sz w:val="28"/>
          <w:szCs w:val="28"/>
        </w:rPr>
        <w:t>對於個案接種後所產生之反應，應予妥適之處置及治療。</w:t>
      </w:r>
    </w:p>
    <w:p w14:paraId="43A50D9A" w14:textId="25319141" w:rsidR="00475F3E" w:rsidRPr="002A786C" w:rsidRDefault="00475F3E" w:rsidP="000B17A8">
      <w:pPr>
        <w:pStyle w:val="aff0"/>
        <w:numPr>
          <w:ilvl w:val="0"/>
          <w:numId w:val="27"/>
        </w:numPr>
        <w:spacing w:line="500" w:lineRule="exact"/>
        <w:ind w:leftChars="0" w:left="1973" w:hanging="1134"/>
        <w:jc w:val="both"/>
        <w:rPr>
          <w:rFonts w:ascii="Times New Roman" w:eastAsia="標楷體" w:hAnsi="Times New Roman"/>
          <w:color w:val="000000" w:themeColor="text1"/>
          <w:sz w:val="28"/>
          <w:szCs w:val="28"/>
        </w:rPr>
      </w:pPr>
      <w:r w:rsidRPr="002A786C">
        <w:rPr>
          <w:rFonts w:ascii="Times New Roman" w:eastAsia="標楷體" w:hAnsi="Times New Roman"/>
          <w:color w:val="000000" w:themeColor="text1"/>
          <w:sz w:val="28"/>
          <w:szCs w:val="28"/>
        </w:rPr>
        <w:t>接種後有嚴重不良</w:t>
      </w:r>
      <w:r w:rsidR="00062558" w:rsidRPr="002A786C">
        <w:rPr>
          <w:rFonts w:ascii="Times New Roman" w:eastAsia="標楷體" w:hAnsi="Times New Roman" w:hint="eastAsia"/>
          <w:color w:val="000000" w:themeColor="text1"/>
          <w:sz w:val="28"/>
          <w:szCs w:val="28"/>
        </w:rPr>
        <w:t>事件</w:t>
      </w:r>
      <w:r w:rsidRPr="002A786C">
        <w:rPr>
          <w:rFonts w:ascii="Times New Roman" w:eastAsia="標楷體" w:hAnsi="Times New Roman"/>
          <w:color w:val="000000" w:themeColor="text1"/>
          <w:sz w:val="28"/>
          <w:szCs w:val="28"/>
        </w:rPr>
        <w:t>者應通報當地衛生局。</w:t>
      </w:r>
    </w:p>
    <w:p w14:paraId="2E07952D" w14:textId="72B20F51" w:rsidR="00475F3E" w:rsidRPr="002A786C" w:rsidRDefault="00475F3E" w:rsidP="000B17A8">
      <w:pPr>
        <w:pStyle w:val="aff0"/>
        <w:numPr>
          <w:ilvl w:val="0"/>
          <w:numId w:val="27"/>
        </w:numPr>
        <w:spacing w:line="500" w:lineRule="exact"/>
        <w:ind w:leftChars="0" w:left="1973" w:hanging="1134"/>
        <w:jc w:val="both"/>
        <w:rPr>
          <w:rFonts w:ascii="Times New Roman" w:eastAsia="標楷體" w:hAnsi="Times New Roman"/>
          <w:color w:val="000000" w:themeColor="text1"/>
          <w:sz w:val="28"/>
          <w:szCs w:val="28"/>
        </w:rPr>
      </w:pPr>
      <w:r w:rsidRPr="002A786C">
        <w:rPr>
          <w:rFonts w:ascii="Times New Roman" w:eastAsia="標楷體" w:hAnsi="Times New Roman"/>
          <w:color w:val="000000" w:themeColor="text1"/>
          <w:sz w:val="28"/>
          <w:szCs w:val="28"/>
        </w:rPr>
        <w:t>應有符合疫苗冷藏規定之領用與施種流程，並能確實施種於計畫對象。</w:t>
      </w:r>
    </w:p>
    <w:p w14:paraId="73F2BD15" w14:textId="77777777" w:rsidR="00C14B9B" w:rsidRPr="002A786C" w:rsidRDefault="00B7021C"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w:t>
      </w:r>
      <w:r w:rsidR="00C14B9B" w:rsidRPr="002A786C">
        <w:rPr>
          <w:rFonts w:eastAsia="標楷體"/>
          <w:color w:val="000000" w:themeColor="text1"/>
          <w:sz w:val="28"/>
        </w:rPr>
        <w:t>配合公告事項</w:t>
      </w:r>
    </w:p>
    <w:p w14:paraId="424CB162" w14:textId="78F6EE33" w:rsidR="00C14B9B"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C14B9B" w:rsidRPr="002A786C">
        <w:rPr>
          <w:rFonts w:eastAsia="標楷體"/>
          <w:color w:val="000000" w:themeColor="text1"/>
          <w:sz w:val="28"/>
          <w:szCs w:val="28"/>
        </w:rPr>
        <w:t>接種流程：小型診所如其接種流程與平常看診無異，可免公告。</w:t>
      </w:r>
    </w:p>
    <w:p w14:paraId="133DE607" w14:textId="49D9A756" w:rsidR="00C14B9B"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C14B9B" w:rsidRPr="002A786C">
        <w:rPr>
          <w:rFonts w:eastAsia="標楷體"/>
          <w:color w:val="000000" w:themeColor="text1"/>
          <w:sz w:val="28"/>
          <w:szCs w:val="28"/>
        </w:rPr>
        <w:t>每日最高可接種人數：</w:t>
      </w:r>
      <w:proofErr w:type="gramStart"/>
      <w:r w:rsidR="00C14B9B" w:rsidRPr="002A786C">
        <w:rPr>
          <w:rFonts w:eastAsia="標楷體"/>
          <w:color w:val="000000" w:themeColor="text1"/>
          <w:sz w:val="28"/>
          <w:szCs w:val="28"/>
        </w:rPr>
        <w:t>無限診</w:t>
      </w:r>
      <w:proofErr w:type="gramEnd"/>
      <w:r w:rsidR="00C14B9B" w:rsidRPr="002A786C">
        <w:rPr>
          <w:rFonts w:eastAsia="標楷體"/>
          <w:color w:val="000000" w:themeColor="text1"/>
          <w:sz w:val="28"/>
          <w:szCs w:val="28"/>
        </w:rPr>
        <w:t>者可免公告。</w:t>
      </w:r>
    </w:p>
    <w:p w14:paraId="48AE63D3" w14:textId="6BAE05DF" w:rsidR="00C14B9B"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（三）</w:t>
      </w:r>
      <w:r w:rsidR="00C14B9B" w:rsidRPr="002A786C">
        <w:rPr>
          <w:rFonts w:eastAsia="標楷體"/>
          <w:color w:val="000000" w:themeColor="text1"/>
          <w:sz w:val="28"/>
          <w:szCs w:val="28"/>
        </w:rPr>
        <w:t>掛號方式：如現場掛號及預約辦法。</w:t>
      </w:r>
    </w:p>
    <w:p w14:paraId="653861DA" w14:textId="3C247600" w:rsidR="00C14B9B"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（四）</w:t>
      </w:r>
      <w:r w:rsidR="00C14B9B" w:rsidRPr="002A786C">
        <w:rPr>
          <w:rFonts w:eastAsia="標楷體"/>
          <w:color w:val="000000" w:themeColor="text1"/>
          <w:sz w:val="28"/>
          <w:szCs w:val="28"/>
        </w:rPr>
        <w:t>張貼衛生單位提供之各式單張、海報及相關注意事項。</w:t>
      </w:r>
    </w:p>
    <w:p w14:paraId="3F0EDDFC" w14:textId="7E45D2FE" w:rsidR="00C14B9B"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（五）</w:t>
      </w:r>
      <w:r w:rsidR="00E16B99" w:rsidRPr="002A786C">
        <w:rPr>
          <w:rFonts w:eastAsia="標楷體"/>
          <w:color w:val="000000" w:themeColor="text1"/>
          <w:sz w:val="28"/>
          <w:szCs w:val="28"/>
        </w:rPr>
        <w:t>公、</w:t>
      </w:r>
      <w:r w:rsidR="00C14B9B" w:rsidRPr="002A786C">
        <w:rPr>
          <w:rFonts w:eastAsia="標楷體"/>
          <w:color w:val="000000" w:themeColor="text1"/>
          <w:sz w:val="28"/>
          <w:szCs w:val="28"/>
        </w:rPr>
        <w:t>自費接種流感疫苗價格</w:t>
      </w:r>
      <w:r w:rsidR="00E16B99" w:rsidRPr="002A786C">
        <w:rPr>
          <w:rFonts w:eastAsia="標楷體"/>
          <w:color w:val="000000" w:themeColor="text1"/>
          <w:sz w:val="28"/>
          <w:szCs w:val="28"/>
        </w:rPr>
        <w:t>及</w:t>
      </w:r>
      <w:r w:rsidR="003E5FD3" w:rsidRPr="002A786C">
        <w:rPr>
          <w:rFonts w:eastAsia="標楷體"/>
          <w:color w:val="000000" w:themeColor="text1"/>
          <w:sz w:val="28"/>
          <w:szCs w:val="28"/>
        </w:rPr>
        <w:t>其他醫療費用</w:t>
      </w:r>
      <w:r w:rsidR="00E16B99" w:rsidRPr="002A786C">
        <w:rPr>
          <w:rFonts w:eastAsia="標楷體"/>
          <w:color w:val="000000" w:themeColor="text1"/>
          <w:sz w:val="28"/>
          <w:szCs w:val="28"/>
        </w:rPr>
        <w:t>收費細項</w:t>
      </w:r>
      <w:r w:rsidR="00C14B9B" w:rsidRPr="002A786C">
        <w:rPr>
          <w:rFonts w:eastAsia="標楷體"/>
          <w:color w:val="000000" w:themeColor="text1"/>
          <w:sz w:val="28"/>
          <w:szCs w:val="28"/>
        </w:rPr>
        <w:t>。</w:t>
      </w:r>
    </w:p>
    <w:p w14:paraId="3866D4B4" w14:textId="77777777" w:rsidR="00C14B9B" w:rsidRPr="002A786C" w:rsidRDefault="00332AD4"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w:t>
      </w:r>
      <w:r w:rsidR="00C14B9B" w:rsidRPr="002A786C">
        <w:rPr>
          <w:rFonts w:eastAsia="標楷體"/>
          <w:color w:val="000000" w:themeColor="text1"/>
          <w:sz w:val="28"/>
        </w:rPr>
        <w:t>避免擠打配套措施規劃</w:t>
      </w:r>
    </w:p>
    <w:p w14:paraId="5BFAD428" w14:textId="77777777" w:rsidR="00C14B9B" w:rsidRPr="002A786C" w:rsidRDefault="00C14B9B" w:rsidP="00D56429">
      <w:pPr>
        <w:pStyle w:val="1-3-4"/>
        <w:ind w:left="960" w:firstLine="560"/>
        <w:jc w:val="both"/>
        <w:rPr>
          <w:color w:val="000000" w:themeColor="text1"/>
        </w:rPr>
      </w:pPr>
      <w:r w:rsidRPr="002A786C">
        <w:rPr>
          <w:color w:val="000000" w:themeColor="text1"/>
        </w:rPr>
        <w:t>為避免擠打及便利接種服務，請衛生局督導</w:t>
      </w:r>
      <w:r w:rsidR="008817BF" w:rsidRPr="002A786C">
        <w:rPr>
          <w:color w:val="000000" w:themeColor="text1"/>
        </w:rPr>
        <w:t>合約院所</w:t>
      </w:r>
      <w:r w:rsidRPr="002A786C">
        <w:rPr>
          <w:color w:val="000000" w:themeColor="text1"/>
        </w:rPr>
        <w:t>參考下列措施，事先規劃因應方案，並就發生擠打之</w:t>
      </w:r>
      <w:r w:rsidR="008817BF" w:rsidRPr="002A786C">
        <w:rPr>
          <w:color w:val="000000" w:themeColor="text1"/>
        </w:rPr>
        <w:t>合約院所</w:t>
      </w:r>
      <w:r w:rsidRPr="002A786C">
        <w:rPr>
          <w:color w:val="000000" w:themeColor="text1"/>
        </w:rPr>
        <w:t>，加強督導改善：</w:t>
      </w:r>
    </w:p>
    <w:p w14:paraId="40A9E968" w14:textId="5BDC4693" w:rsidR="00C14B9B"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C14B9B" w:rsidRPr="002A786C">
        <w:rPr>
          <w:rFonts w:eastAsia="標楷體"/>
          <w:color w:val="000000" w:themeColor="text1"/>
          <w:sz w:val="28"/>
          <w:szCs w:val="28"/>
        </w:rPr>
        <w:t>開放預約：</w:t>
      </w:r>
      <w:proofErr w:type="gramStart"/>
      <w:r w:rsidR="00C14B9B" w:rsidRPr="002A786C">
        <w:rPr>
          <w:rFonts w:eastAsia="標楷體"/>
          <w:color w:val="000000" w:themeColor="text1"/>
          <w:sz w:val="28"/>
          <w:szCs w:val="28"/>
        </w:rPr>
        <w:t>採</w:t>
      </w:r>
      <w:proofErr w:type="gramEnd"/>
      <w:r w:rsidR="00C14B9B" w:rsidRPr="002A786C">
        <w:rPr>
          <w:rFonts w:eastAsia="標楷體"/>
          <w:color w:val="000000" w:themeColor="text1"/>
          <w:sz w:val="28"/>
          <w:szCs w:val="28"/>
        </w:rPr>
        <w:t>網路預約、電話預約或現場預約。</w:t>
      </w:r>
    </w:p>
    <w:p w14:paraId="516C23AE" w14:textId="0AF73BAF" w:rsidR="00C14B9B"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C14B9B" w:rsidRPr="002A786C">
        <w:rPr>
          <w:rFonts w:eastAsia="標楷體"/>
          <w:color w:val="000000" w:themeColor="text1"/>
          <w:sz w:val="28"/>
          <w:szCs w:val="28"/>
        </w:rPr>
        <w:t>發放號碼牌。</w:t>
      </w:r>
    </w:p>
    <w:p w14:paraId="3CA1AF71" w14:textId="1AE56CAB" w:rsidR="002B0C8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（三）</w:t>
      </w:r>
      <w:r w:rsidR="00C14B9B" w:rsidRPr="002A786C">
        <w:rPr>
          <w:rFonts w:eastAsia="標楷體"/>
          <w:color w:val="000000" w:themeColor="text1"/>
          <w:sz w:val="28"/>
          <w:szCs w:val="28"/>
        </w:rPr>
        <w:t>接種量較大之</w:t>
      </w:r>
      <w:r w:rsidR="008817BF" w:rsidRPr="002A786C">
        <w:rPr>
          <w:rFonts w:eastAsia="標楷體"/>
          <w:color w:val="000000" w:themeColor="text1"/>
          <w:sz w:val="28"/>
          <w:szCs w:val="28"/>
        </w:rPr>
        <w:t>合約院所</w:t>
      </w:r>
      <w:r w:rsidR="00C14B9B" w:rsidRPr="002A786C">
        <w:rPr>
          <w:rFonts w:eastAsia="標楷體"/>
          <w:color w:val="000000" w:themeColor="text1"/>
          <w:sz w:val="28"/>
          <w:szCs w:val="28"/>
        </w:rPr>
        <w:t>，於開打初期，應</w:t>
      </w:r>
      <w:proofErr w:type="gramStart"/>
      <w:r w:rsidR="00C14B9B" w:rsidRPr="002A786C">
        <w:rPr>
          <w:rFonts w:eastAsia="標楷體"/>
          <w:color w:val="000000" w:themeColor="text1"/>
          <w:sz w:val="28"/>
          <w:szCs w:val="28"/>
        </w:rPr>
        <w:t>增加診間及</w:t>
      </w:r>
      <w:proofErr w:type="gramEnd"/>
      <w:r w:rsidR="00C14B9B" w:rsidRPr="002A786C">
        <w:rPr>
          <w:rFonts w:eastAsia="標楷體"/>
          <w:color w:val="000000" w:themeColor="text1"/>
          <w:sz w:val="28"/>
          <w:szCs w:val="28"/>
        </w:rPr>
        <w:t>預先調配醫護人員協助及妥善規劃動線，或於院內開闊空間設置臨時接種地點。</w:t>
      </w:r>
    </w:p>
    <w:p w14:paraId="21D444BD" w14:textId="702CDD2C" w:rsidR="00C14B9B"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（四）</w:t>
      </w:r>
      <w:r w:rsidR="00C14B9B" w:rsidRPr="002A786C">
        <w:rPr>
          <w:rFonts w:eastAsia="標楷體"/>
          <w:color w:val="000000" w:themeColor="text1"/>
          <w:sz w:val="28"/>
          <w:szCs w:val="28"/>
        </w:rPr>
        <w:t>於接種量較大時，</w:t>
      </w:r>
      <w:r w:rsidR="000B3A52" w:rsidRPr="002A786C">
        <w:rPr>
          <w:rFonts w:eastAsia="標楷體"/>
          <w:color w:val="000000" w:themeColor="text1"/>
          <w:sz w:val="28"/>
          <w:szCs w:val="28"/>
        </w:rPr>
        <w:t>應設置適當標示牌或</w:t>
      </w:r>
      <w:r w:rsidR="00C14B9B" w:rsidRPr="002A786C">
        <w:rPr>
          <w:rFonts w:eastAsia="標楷體"/>
          <w:color w:val="000000" w:themeColor="text1"/>
          <w:sz w:val="28"/>
          <w:szCs w:val="28"/>
        </w:rPr>
        <w:t>由專人引導</w:t>
      </w:r>
      <w:r w:rsidR="00670FAF" w:rsidRPr="002A786C">
        <w:rPr>
          <w:rFonts w:eastAsia="標楷體"/>
          <w:color w:val="000000" w:themeColor="text1"/>
          <w:sz w:val="28"/>
          <w:szCs w:val="28"/>
        </w:rPr>
        <w:t>民眾</w:t>
      </w:r>
      <w:r w:rsidR="00C14B9B" w:rsidRPr="002A786C">
        <w:rPr>
          <w:rFonts w:eastAsia="標楷體"/>
          <w:color w:val="000000" w:themeColor="text1"/>
          <w:sz w:val="28"/>
          <w:szCs w:val="28"/>
        </w:rPr>
        <w:t>接種。</w:t>
      </w:r>
    </w:p>
    <w:p w14:paraId="675DD376" w14:textId="6E91BB61" w:rsidR="00C14B9B"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（五）</w:t>
      </w:r>
      <w:r w:rsidR="00C14B9B" w:rsidRPr="002A786C">
        <w:rPr>
          <w:rFonts w:eastAsia="標楷體"/>
          <w:color w:val="000000" w:themeColor="text1"/>
          <w:sz w:val="28"/>
          <w:szCs w:val="28"/>
        </w:rPr>
        <w:t>規劃及公告因應接種流程，以方便民眾依序掛號接種。</w:t>
      </w:r>
    </w:p>
    <w:p w14:paraId="158636AD" w14:textId="60083A68" w:rsidR="00C14B9B"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（六）</w:t>
      </w:r>
      <w:r w:rsidR="00C14B9B" w:rsidRPr="002A786C">
        <w:rPr>
          <w:rFonts w:eastAsia="標楷體"/>
          <w:color w:val="000000" w:themeColor="text1"/>
          <w:sz w:val="28"/>
          <w:szCs w:val="28"/>
        </w:rPr>
        <w:t>公告每日最大接種量，限制接種人數。</w:t>
      </w:r>
    </w:p>
    <w:p w14:paraId="58EC5866" w14:textId="074DCE46" w:rsidR="00C14B9B"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（七）</w:t>
      </w:r>
      <w:r w:rsidR="00C14B9B" w:rsidRPr="002A786C">
        <w:rPr>
          <w:rFonts w:eastAsia="標楷體"/>
          <w:color w:val="000000" w:themeColor="text1"/>
          <w:sz w:val="28"/>
          <w:szCs w:val="28"/>
        </w:rPr>
        <w:t>發現擠打接種現象時，立即以廣播方式告訴民眾可至附近</w:t>
      </w:r>
      <w:r w:rsidR="008817BF" w:rsidRPr="002A786C">
        <w:rPr>
          <w:rFonts w:eastAsia="標楷體"/>
          <w:color w:val="000000" w:themeColor="text1"/>
          <w:sz w:val="28"/>
          <w:szCs w:val="28"/>
        </w:rPr>
        <w:t>合約院所</w:t>
      </w:r>
      <w:r w:rsidR="00C14B9B" w:rsidRPr="002A786C">
        <w:rPr>
          <w:rFonts w:eastAsia="標楷體"/>
          <w:color w:val="000000" w:themeColor="text1"/>
          <w:sz w:val="28"/>
          <w:szCs w:val="28"/>
        </w:rPr>
        <w:t>接種等因應措施，或預約他日接種，以疏散人潮。</w:t>
      </w:r>
    </w:p>
    <w:p w14:paraId="7E081AD1" w14:textId="6A761630" w:rsidR="00C14B9B"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（八）</w:t>
      </w:r>
      <w:r w:rsidR="00C14B9B" w:rsidRPr="002A786C">
        <w:rPr>
          <w:rFonts w:eastAsia="標楷體"/>
          <w:color w:val="000000" w:themeColor="text1"/>
          <w:sz w:val="28"/>
          <w:szCs w:val="28"/>
        </w:rPr>
        <w:t>主動協助行動不便</w:t>
      </w:r>
      <w:r w:rsidR="00670FAF" w:rsidRPr="002A786C">
        <w:rPr>
          <w:rFonts w:eastAsia="標楷體"/>
          <w:color w:val="000000" w:themeColor="text1"/>
          <w:sz w:val="28"/>
          <w:szCs w:val="28"/>
        </w:rPr>
        <w:t>民眾</w:t>
      </w:r>
      <w:r w:rsidR="00C14B9B" w:rsidRPr="002A786C">
        <w:rPr>
          <w:rFonts w:eastAsia="標楷體"/>
          <w:color w:val="000000" w:themeColor="text1"/>
          <w:sz w:val="28"/>
          <w:szCs w:val="28"/>
        </w:rPr>
        <w:t>接種（特別是擠</w:t>
      </w:r>
      <w:r w:rsidR="00ED6768" w:rsidRPr="002A786C">
        <w:rPr>
          <w:rFonts w:eastAsia="標楷體"/>
          <w:color w:val="000000" w:themeColor="text1"/>
          <w:sz w:val="28"/>
          <w:szCs w:val="28"/>
        </w:rPr>
        <w:t>打</w:t>
      </w:r>
      <w:r w:rsidR="00C14B9B" w:rsidRPr="002A786C">
        <w:rPr>
          <w:rFonts w:eastAsia="標楷體"/>
          <w:color w:val="000000" w:themeColor="text1"/>
          <w:sz w:val="28"/>
          <w:szCs w:val="28"/>
        </w:rPr>
        <w:t>接種現象發生時應有專</w:t>
      </w:r>
      <w:r w:rsidR="00C14B9B" w:rsidRPr="002A786C">
        <w:rPr>
          <w:rFonts w:eastAsia="標楷體"/>
          <w:color w:val="000000" w:themeColor="text1"/>
          <w:sz w:val="28"/>
          <w:szCs w:val="28"/>
        </w:rPr>
        <w:lastRenderedPageBreak/>
        <w:t>人協助）。</w:t>
      </w:r>
    </w:p>
    <w:p w14:paraId="17F9B4FF" w14:textId="5D582586" w:rsidR="00C14B9B"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（九）</w:t>
      </w:r>
      <w:r w:rsidR="00C14B9B" w:rsidRPr="002A786C">
        <w:rPr>
          <w:rFonts w:eastAsia="標楷體"/>
          <w:color w:val="000000" w:themeColor="text1"/>
          <w:sz w:val="28"/>
          <w:szCs w:val="28"/>
        </w:rPr>
        <w:t>安排義工或社服人員，協助維持秩序及安撫民眾情緒。</w:t>
      </w:r>
    </w:p>
    <w:p w14:paraId="61A151DB" w14:textId="36AD4855" w:rsidR="00C14B9B"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（十）</w:t>
      </w:r>
      <w:r w:rsidR="00C14B9B" w:rsidRPr="002A786C">
        <w:rPr>
          <w:rFonts w:eastAsia="標楷體"/>
          <w:color w:val="000000" w:themeColor="text1"/>
          <w:sz w:val="28"/>
          <w:szCs w:val="28"/>
        </w:rPr>
        <w:t>針對院（所）內門診或住院之高危險群老人</w:t>
      </w:r>
      <w:r w:rsidR="007D53BE" w:rsidRPr="002A786C">
        <w:rPr>
          <w:rFonts w:eastAsia="標楷體"/>
          <w:color w:val="000000" w:themeColor="text1"/>
          <w:sz w:val="28"/>
          <w:szCs w:val="28"/>
        </w:rPr>
        <w:t>、</w:t>
      </w:r>
      <w:r w:rsidR="00835BC8" w:rsidRPr="002A786C">
        <w:rPr>
          <w:rFonts w:eastAsia="標楷體"/>
          <w:color w:val="000000" w:themeColor="text1"/>
          <w:sz w:val="28"/>
          <w:szCs w:val="28"/>
        </w:rPr>
        <w:t>高風險慢性病人</w:t>
      </w:r>
      <w:r w:rsidR="00084D75" w:rsidRPr="002A786C">
        <w:rPr>
          <w:rFonts w:eastAsia="標楷體"/>
          <w:color w:val="000000" w:themeColor="text1"/>
          <w:sz w:val="28"/>
          <w:szCs w:val="28"/>
        </w:rPr>
        <w:t>、重大傷病</w:t>
      </w:r>
      <w:r w:rsidR="00A03D6D" w:rsidRPr="002A786C">
        <w:rPr>
          <w:rFonts w:eastAsia="標楷體"/>
          <w:color w:val="000000" w:themeColor="text1"/>
          <w:sz w:val="28"/>
          <w:szCs w:val="28"/>
        </w:rPr>
        <w:t>患</w:t>
      </w:r>
      <w:r w:rsidR="00084D75" w:rsidRPr="002A786C">
        <w:rPr>
          <w:rFonts w:eastAsia="標楷體"/>
          <w:color w:val="000000" w:themeColor="text1"/>
          <w:sz w:val="28"/>
          <w:szCs w:val="28"/>
        </w:rPr>
        <w:t>者</w:t>
      </w:r>
      <w:r w:rsidR="00C14B9B" w:rsidRPr="002A786C">
        <w:rPr>
          <w:rFonts w:eastAsia="標楷體"/>
          <w:color w:val="000000" w:themeColor="text1"/>
          <w:sz w:val="28"/>
          <w:szCs w:val="28"/>
        </w:rPr>
        <w:t>主動通知、提醒接種或安排順便接種。</w:t>
      </w:r>
    </w:p>
    <w:p w14:paraId="04CE39BF" w14:textId="16D4D9C9" w:rsidR="00C14B9B" w:rsidRPr="002A786C" w:rsidRDefault="007D1406" w:rsidP="00D23DAA">
      <w:pPr>
        <w:spacing w:line="500" w:lineRule="exact"/>
        <w:ind w:leftChars="350" w:left="1974" w:hanging="1134"/>
        <w:jc w:val="both"/>
        <w:rPr>
          <w:rFonts w:eastAsia="標楷體"/>
          <w:color w:val="000000" w:themeColor="text1"/>
          <w:sz w:val="28"/>
          <w:szCs w:val="28"/>
        </w:rPr>
      </w:pPr>
      <w:r w:rsidRPr="002A786C">
        <w:rPr>
          <w:rFonts w:eastAsia="標楷體"/>
          <w:color w:val="000000" w:themeColor="text1"/>
          <w:sz w:val="28"/>
          <w:szCs w:val="28"/>
        </w:rPr>
        <w:t>（十一）</w:t>
      </w:r>
      <w:r w:rsidR="00C14B9B" w:rsidRPr="002A786C">
        <w:rPr>
          <w:rFonts w:eastAsia="標楷體"/>
          <w:color w:val="000000" w:themeColor="text1"/>
          <w:sz w:val="28"/>
          <w:szCs w:val="28"/>
        </w:rPr>
        <w:t>疫苗管理單位與掛號或注射單位同步連線，即時提供疫苗剩餘資訊，避免民眾排隊或掛號後仍打不到疫苗。</w:t>
      </w:r>
    </w:p>
    <w:p w14:paraId="7689F92C" w14:textId="450C29D8" w:rsidR="00C14B9B" w:rsidRPr="002A786C" w:rsidRDefault="007D1406" w:rsidP="00D23DAA">
      <w:pPr>
        <w:spacing w:line="500" w:lineRule="exact"/>
        <w:ind w:leftChars="350" w:left="1974" w:hanging="1134"/>
        <w:jc w:val="both"/>
        <w:rPr>
          <w:rFonts w:eastAsia="標楷體"/>
          <w:color w:val="000000" w:themeColor="text1"/>
          <w:sz w:val="28"/>
          <w:szCs w:val="28"/>
        </w:rPr>
      </w:pPr>
      <w:r w:rsidRPr="002A786C">
        <w:rPr>
          <w:rFonts w:eastAsia="標楷體"/>
          <w:color w:val="000000" w:themeColor="text1"/>
          <w:sz w:val="28"/>
          <w:szCs w:val="28"/>
        </w:rPr>
        <w:t>（十二）</w:t>
      </w:r>
      <w:r w:rsidR="00C14B9B" w:rsidRPr="002A786C">
        <w:rPr>
          <w:rFonts w:eastAsia="標楷體"/>
          <w:color w:val="000000" w:themeColor="text1"/>
          <w:sz w:val="28"/>
          <w:szCs w:val="28"/>
        </w:rPr>
        <w:t>提供充足座椅以利民眾依序接種或方便等候。</w:t>
      </w:r>
    </w:p>
    <w:p w14:paraId="2629144F" w14:textId="4D244081" w:rsidR="00C14B9B" w:rsidRPr="002A786C" w:rsidRDefault="007D1406" w:rsidP="00D23DAA">
      <w:pPr>
        <w:spacing w:line="500" w:lineRule="exact"/>
        <w:ind w:leftChars="350" w:left="1974" w:hanging="1134"/>
        <w:jc w:val="both"/>
        <w:rPr>
          <w:rFonts w:eastAsia="標楷體"/>
          <w:color w:val="000000" w:themeColor="text1"/>
          <w:sz w:val="28"/>
          <w:szCs w:val="28"/>
        </w:rPr>
      </w:pPr>
      <w:r w:rsidRPr="002A786C">
        <w:rPr>
          <w:rFonts w:eastAsia="標楷體"/>
          <w:color w:val="000000" w:themeColor="text1"/>
          <w:sz w:val="28"/>
          <w:szCs w:val="28"/>
        </w:rPr>
        <w:t>（十三）</w:t>
      </w:r>
      <w:r w:rsidR="00C14B9B" w:rsidRPr="002A786C">
        <w:rPr>
          <w:rFonts w:eastAsia="標楷體"/>
          <w:color w:val="000000" w:themeColor="text1"/>
          <w:sz w:val="28"/>
          <w:szCs w:val="28"/>
        </w:rPr>
        <w:t>建立單一諮詢窗口。</w:t>
      </w:r>
    </w:p>
    <w:p w14:paraId="10FCCFFA" w14:textId="45014090" w:rsidR="005D238E" w:rsidRPr="002A786C" w:rsidRDefault="007D1406" w:rsidP="00D23DAA">
      <w:pPr>
        <w:spacing w:line="500" w:lineRule="exact"/>
        <w:ind w:leftChars="350" w:left="1974" w:hanging="1134"/>
        <w:jc w:val="both"/>
        <w:rPr>
          <w:rFonts w:eastAsia="標楷體"/>
          <w:color w:val="000000" w:themeColor="text1"/>
          <w:sz w:val="28"/>
          <w:szCs w:val="28"/>
        </w:rPr>
      </w:pPr>
      <w:r w:rsidRPr="002A786C">
        <w:rPr>
          <w:rFonts w:eastAsia="標楷體"/>
          <w:color w:val="000000" w:themeColor="text1"/>
          <w:sz w:val="28"/>
          <w:szCs w:val="28"/>
        </w:rPr>
        <w:t>（十四）</w:t>
      </w:r>
      <w:r w:rsidR="00C14B9B" w:rsidRPr="002A786C">
        <w:rPr>
          <w:rFonts w:eastAsia="標楷體"/>
          <w:color w:val="000000" w:themeColor="text1"/>
          <w:sz w:val="28"/>
          <w:szCs w:val="28"/>
        </w:rPr>
        <w:t>與附近</w:t>
      </w:r>
      <w:r w:rsidR="008817BF" w:rsidRPr="002A786C">
        <w:rPr>
          <w:rFonts w:eastAsia="標楷體"/>
          <w:color w:val="000000" w:themeColor="text1"/>
          <w:sz w:val="28"/>
          <w:szCs w:val="28"/>
        </w:rPr>
        <w:t>合約院所</w:t>
      </w:r>
      <w:r w:rsidR="00C14B9B" w:rsidRPr="002A786C">
        <w:rPr>
          <w:rFonts w:eastAsia="標楷體"/>
          <w:color w:val="000000" w:themeColor="text1"/>
          <w:sz w:val="28"/>
          <w:szCs w:val="28"/>
        </w:rPr>
        <w:t>聯盟，於接種量過大時，將其轉</w:t>
      </w:r>
      <w:proofErr w:type="gramStart"/>
      <w:r w:rsidR="00C14B9B" w:rsidRPr="002A786C">
        <w:rPr>
          <w:rFonts w:eastAsia="標楷體"/>
          <w:color w:val="000000" w:themeColor="text1"/>
          <w:sz w:val="28"/>
          <w:szCs w:val="28"/>
        </w:rPr>
        <w:t>介</w:t>
      </w:r>
      <w:proofErr w:type="gramEnd"/>
      <w:r w:rsidR="00C14B9B" w:rsidRPr="002A786C">
        <w:rPr>
          <w:rFonts w:eastAsia="標楷體"/>
          <w:color w:val="000000" w:themeColor="text1"/>
          <w:sz w:val="28"/>
          <w:szCs w:val="28"/>
        </w:rPr>
        <w:t>至附近</w:t>
      </w:r>
      <w:r w:rsidR="008817BF" w:rsidRPr="002A786C">
        <w:rPr>
          <w:rFonts w:eastAsia="標楷體"/>
          <w:color w:val="000000" w:themeColor="text1"/>
          <w:sz w:val="28"/>
          <w:szCs w:val="28"/>
        </w:rPr>
        <w:t>合約院所</w:t>
      </w:r>
      <w:r w:rsidR="00C14B9B" w:rsidRPr="002A786C">
        <w:rPr>
          <w:rFonts w:eastAsia="標楷體"/>
          <w:color w:val="000000" w:themeColor="text1"/>
          <w:sz w:val="28"/>
          <w:szCs w:val="28"/>
        </w:rPr>
        <w:t>接種。</w:t>
      </w:r>
    </w:p>
    <w:p w14:paraId="4DC362EA" w14:textId="77777777" w:rsidR="006129B9" w:rsidRPr="002A786C" w:rsidRDefault="006129B9"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四、提升接種意願配套措施</w:t>
      </w:r>
    </w:p>
    <w:p w14:paraId="5BB69495" w14:textId="77777777" w:rsidR="006129B9" w:rsidRPr="002A786C" w:rsidRDefault="006129B9" w:rsidP="00D56429">
      <w:pPr>
        <w:pStyle w:val="1-3-4"/>
        <w:ind w:left="960" w:firstLine="560"/>
        <w:jc w:val="both"/>
        <w:rPr>
          <w:color w:val="000000" w:themeColor="text1"/>
        </w:rPr>
      </w:pPr>
      <w:r w:rsidRPr="002A786C">
        <w:rPr>
          <w:color w:val="000000" w:themeColor="text1"/>
        </w:rPr>
        <w:t>為避免</w:t>
      </w:r>
      <w:r w:rsidR="00DA400C" w:rsidRPr="002A786C">
        <w:rPr>
          <w:color w:val="000000" w:themeColor="text1"/>
        </w:rPr>
        <w:t>計畫對象接種</w:t>
      </w:r>
      <w:r w:rsidRPr="002A786C">
        <w:rPr>
          <w:color w:val="000000" w:themeColor="text1"/>
        </w:rPr>
        <w:t>意願低落</w:t>
      </w:r>
      <w:r w:rsidR="00F92E41" w:rsidRPr="002A786C">
        <w:rPr>
          <w:color w:val="000000" w:themeColor="text1"/>
        </w:rPr>
        <w:t>影響</w:t>
      </w:r>
      <w:r w:rsidR="00E64A10" w:rsidRPr="002A786C">
        <w:rPr>
          <w:color w:val="000000" w:themeColor="text1"/>
        </w:rPr>
        <w:t>作業成效</w:t>
      </w:r>
      <w:r w:rsidRPr="002A786C">
        <w:rPr>
          <w:color w:val="000000" w:themeColor="text1"/>
        </w:rPr>
        <w:t>，請衛生局督導</w:t>
      </w:r>
      <w:r w:rsidR="008817BF" w:rsidRPr="002A786C">
        <w:rPr>
          <w:color w:val="000000" w:themeColor="text1"/>
        </w:rPr>
        <w:t>合約院所</w:t>
      </w:r>
      <w:r w:rsidRPr="002A786C">
        <w:rPr>
          <w:color w:val="000000" w:themeColor="text1"/>
        </w:rPr>
        <w:t>參考</w:t>
      </w:r>
      <w:r w:rsidR="00280772" w:rsidRPr="002A786C">
        <w:rPr>
          <w:color w:val="000000" w:themeColor="text1"/>
        </w:rPr>
        <w:t>下列措施，事先規劃因應方案，提升</w:t>
      </w:r>
      <w:r w:rsidR="00DA400C" w:rsidRPr="002A786C">
        <w:rPr>
          <w:color w:val="000000" w:themeColor="text1"/>
        </w:rPr>
        <w:t>民眾</w:t>
      </w:r>
      <w:r w:rsidR="00280772" w:rsidRPr="002A786C">
        <w:rPr>
          <w:color w:val="000000" w:themeColor="text1"/>
        </w:rPr>
        <w:t>接種意願：</w:t>
      </w:r>
    </w:p>
    <w:p w14:paraId="066EEF59" w14:textId="212FC803" w:rsidR="00280772"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C151A5" w:rsidRPr="002A786C">
        <w:rPr>
          <w:rFonts w:eastAsia="標楷體"/>
          <w:color w:val="000000" w:themeColor="text1"/>
          <w:sz w:val="28"/>
          <w:szCs w:val="28"/>
        </w:rPr>
        <w:t>平日看診時</w:t>
      </w:r>
      <w:r w:rsidR="00E64A10" w:rsidRPr="002A786C">
        <w:rPr>
          <w:rFonts w:eastAsia="標楷體"/>
          <w:color w:val="000000" w:themeColor="text1"/>
          <w:sz w:val="28"/>
          <w:szCs w:val="28"/>
        </w:rPr>
        <w:t>積極</w:t>
      </w:r>
      <w:r w:rsidR="00F92E41" w:rsidRPr="002A786C">
        <w:rPr>
          <w:rFonts w:eastAsia="標楷體"/>
          <w:color w:val="000000" w:themeColor="text1"/>
          <w:sz w:val="28"/>
          <w:szCs w:val="28"/>
        </w:rPr>
        <w:t>主動對</w:t>
      </w:r>
      <w:r w:rsidR="00280772" w:rsidRPr="002A786C">
        <w:rPr>
          <w:rFonts w:eastAsia="標楷體"/>
          <w:color w:val="000000" w:themeColor="text1"/>
          <w:sz w:val="28"/>
          <w:szCs w:val="28"/>
        </w:rPr>
        <w:t>民眾說明</w:t>
      </w:r>
      <w:r w:rsidR="00DA400C" w:rsidRPr="002A786C">
        <w:rPr>
          <w:rFonts w:eastAsia="標楷體"/>
          <w:color w:val="000000" w:themeColor="text1"/>
          <w:sz w:val="28"/>
          <w:szCs w:val="28"/>
        </w:rPr>
        <w:t>流感之</w:t>
      </w:r>
      <w:r w:rsidR="00C151A5" w:rsidRPr="002A786C">
        <w:rPr>
          <w:rFonts w:eastAsia="標楷體"/>
          <w:color w:val="000000" w:themeColor="text1"/>
          <w:sz w:val="28"/>
          <w:szCs w:val="28"/>
        </w:rPr>
        <w:t>疾病特性及</w:t>
      </w:r>
      <w:r w:rsidR="00280772" w:rsidRPr="002A786C">
        <w:rPr>
          <w:rFonts w:eastAsia="標楷體"/>
          <w:color w:val="000000" w:themeColor="text1"/>
          <w:sz w:val="28"/>
          <w:szCs w:val="28"/>
        </w:rPr>
        <w:t>接種疫苗</w:t>
      </w:r>
      <w:r w:rsidR="00DA400C" w:rsidRPr="002A786C">
        <w:rPr>
          <w:rFonts w:eastAsia="標楷體"/>
          <w:color w:val="000000" w:themeColor="text1"/>
          <w:sz w:val="28"/>
          <w:szCs w:val="28"/>
        </w:rPr>
        <w:t>係</w:t>
      </w:r>
      <w:r w:rsidR="00280772" w:rsidRPr="002A786C">
        <w:rPr>
          <w:rFonts w:eastAsia="標楷體"/>
          <w:color w:val="000000" w:themeColor="text1"/>
          <w:sz w:val="28"/>
          <w:szCs w:val="28"/>
        </w:rPr>
        <w:t>預防</w:t>
      </w:r>
      <w:r w:rsidR="00F92E41" w:rsidRPr="002A786C">
        <w:rPr>
          <w:rFonts w:eastAsia="標楷體"/>
          <w:color w:val="000000" w:themeColor="text1"/>
          <w:sz w:val="28"/>
          <w:szCs w:val="28"/>
        </w:rPr>
        <w:t>勝於治療</w:t>
      </w:r>
      <w:r w:rsidR="00DA400C" w:rsidRPr="002A786C">
        <w:rPr>
          <w:rFonts w:eastAsia="標楷體"/>
          <w:color w:val="000000" w:themeColor="text1"/>
          <w:sz w:val="28"/>
          <w:szCs w:val="28"/>
        </w:rPr>
        <w:t>之</w:t>
      </w:r>
      <w:r w:rsidR="00F92E41" w:rsidRPr="002A786C">
        <w:rPr>
          <w:rFonts w:eastAsia="標楷體"/>
          <w:color w:val="000000" w:themeColor="text1"/>
          <w:sz w:val="28"/>
          <w:szCs w:val="28"/>
        </w:rPr>
        <w:t>概念。</w:t>
      </w:r>
    </w:p>
    <w:p w14:paraId="68E0ED4A" w14:textId="4605BB36" w:rsidR="00F92E41"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C151A5" w:rsidRPr="002A786C">
        <w:rPr>
          <w:rFonts w:eastAsia="標楷體"/>
          <w:color w:val="000000" w:themeColor="text1"/>
          <w:sz w:val="28"/>
          <w:szCs w:val="28"/>
        </w:rPr>
        <w:t>主動</w:t>
      </w:r>
      <w:proofErr w:type="gramStart"/>
      <w:r w:rsidR="00C151A5" w:rsidRPr="002A786C">
        <w:rPr>
          <w:rFonts w:eastAsia="標楷體"/>
          <w:color w:val="000000" w:themeColor="text1"/>
          <w:sz w:val="28"/>
          <w:szCs w:val="28"/>
        </w:rPr>
        <w:t>釐</w:t>
      </w:r>
      <w:proofErr w:type="gramEnd"/>
      <w:r w:rsidR="00C151A5" w:rsidRPr="002A786C">
        <w:rPr>
          <w:rFonts w:eastAsia="標楷體"/>
          <w:color w:val="000000" w:themeColor="text1"/>
          <w:sz w:val="28"/>
          <w:szCs w:val="28"/>
        </w:rPr>
        <w:t>清民眾錯誤觀念，並利用相關素材</w:t>
      </w:r>
      <w:r w:rsidR="002D1FE3" w:rsidRPr="002A786C">
        <w:rPr>
          <w:rFonts w:eastAsia="標楷體"/>
          <w:color w:val="000000" w:themeColor="text1"/>
          <w:sz w:val="28"/>
          <w:szCs w:val="28"/>
        </w:rPr>
        <w:t>澄清</w:t>
      </w:r>
      <w:r w:rsidR="00850460" w:rsidRPr="002A786C">
        <w:rPr>
          <w:rFonts w:eastAsia="標楷體"/>
          <w:color w:val="000000" w:themeColor="text1"/>
          <w:sz w:val="28"/>
          <w:szCs w:val="28"/>
        </w:rPr>
        <w:t>與</w:t>
      </w:r>
      <w:r w:rsidR="002D1FE3" w:rsidRPr="002A786C">
        <w:rPr>
          <w:rFonts w:eastAsia="標楷體"/>
          <w:color w:val="000000" w:themeColor="text1"/>
          <w:sz w:val="28"/>
          <w:szCs w:val="28"/>
        </w:rPr>
        <w:t>加強說明疫苗</w:t>
      </w:r>
      <w:r w:rsidR="00850460" w:rsidRPr="002A786C">
        <w:rPr>
          <w:rFonts w:eastAsia="標楷體"/>
          <w:color w:val="000000" w:themeColor="text1"/>
          <w:sz w:val="28"/>
          <w:szCs w:val="28"/>
        </w:rPr>
        <w:t>接種效益</w:t>
      </w:r>
      <w:r w:rsidR="002D1FE3" w:rsidRPr="002A786C">
        <w:rPr>
          <w:rFonts w:eastAsia="標楷體"/>
          <w:color w:val="000000" w:themeColor="text1"/>
          <w:sz w:val="28"/>
          <w:szCs w:val="28"/>
        </w:rPr>
        <w:t>及</w:t>
      </w:r>
      <w:r w:rsidR="00850460" w:rsidRPr="002A786C">
        <w:rPr>
          <w:rFonts w:eastAsia="標楷體"/>
          <w:color w:val="000000" w:themeColor="text1"/>
          <w:sz w:val="28"/>
          <w:szCs w:val="28"/>
        </w:rPr>
        <w:t>不良</w:t>
      </w:r>
      <w:r w:rsidR="00062558" w:rsidRPr="002A786C">
        <w:rPr>
          <w:rFonts w:eastAsia="標楷體" w:hint="eastAsia"/>
          <w:color w:val="000000" w:themeColor="text1"/>
          <w:sz w:val="28"/>
          <w:szCs w:val="28"/>
        </w:rPr>
        <w:t>事件</w:t>
      </w:r>
      <w:r w:rsidR="00C151A5" w:rsidRPr="002A786C">
        <w:rPr>
          <w:rFonts w:eastAsia="標楷體"/>
          <w:color w:val="000000" w:themeColor="text1"/>
          <w:sz w:val="28"/>
          <w:szCs w:val="28"/>
        </w:rPr>
        <w:t>。</w:t>
      </w:r>
    </w:p>
    <w:p w14:paraId="17FC266C" w14:textId="3F47A3D4" w:rsidR="008A2EF8"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（三）</w:t>
      </w:r>
      <w:r w:rsidR="008A2EF8" w:rsidRPr="002A786C">
        <w:rPr>
          <w:rFonts w:eastAsia="標楷體"/>
          <w:color w:val="000000" w:themeColor="text1"/>
          <w:sz w:val="28"/>
          <w:szCs w:val="28"/>
        </w:rPr>
        <w:t>就診民眾如為</w:t>
      </w:r>
      <w:r w:rsidR="007D53BE" w:rsidRPr="002A786C">
        <w:rPr>
          <w:rFonts w:eastAsia="標楷體"/>
          <w:color w:val="000000" w:themeColor="text1"/>
          <w:sz w:val="28"/>
          <w:szCs w:val="28"/>
        </w:rPr>
        <w:t>計畫</w:t>
      </w:r>
      <w:r w:rsidR="008A2EF8" w:rsidRPr="002A786C">
        <w:rPr>
          <w:rFonts w:eastAsia="標楷體"/>
          <w:color w:val="000000" w:themeColor="text1"/>
          <w:sz w:val="28"/>
          <w:szCs w:val="28"/>
        </w:rPr>
        <w:t>實施對象，主動建議其接種疫苗。</w:t>
      </w:r>
    </w:p>
    <w:p w14:paraId="3F5ABE59" w14:textId="0718624E" w:rsidR="008A2EF8"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（四）</w:t>
      </w:r>
      <w:r w:rsidR="00C7400D" w:rsidRPr="002A786C">
        <w:rPr>
          <w:rFonts w:eastAsia="標楷體"/>
          <w:color w:val="000000" w:themeColor="text1"/>
          <w:sz w:val="28"/>
          <w:szCs w:val="28"/>
        </w:rPr>
        <w:t>依</w:t>
      </w:r>
      <w:r w:rsidR="008A2EF8" w:rsidRPr="002A786C">
        <w:rPr>
          <w:rFonts w:eastAsia="標楷體"/>
          <w:color w:val="000000" w:themeColor="text1"/>
          <w:sz w:val="28"/>
          <w:szCs w:val="28"/>
        </w:rPr>
        <w:t>病歷</w:t>
      </w:r>
      <w:r w:rsidR="00C7400D" w:rsidRPr="002A786C">
        <w:rPr>
          <w:rFonts w:eastAsia="標楷體"/>
          <w:color w:val="000000" w:themeColor="text1"/>
          <w:sz w:val="28"/>
          <w:szCs w:val="28"/>
        </w:rPr>
        <w:t>資料主動通知</w:t>
      </w:r>
      <w:r w:rsidR="003E469F" w:rsidRPr="002A786C">
        <w:rPr>
          <w:rFonts w:eastAsia="標楷體"/>
          <w:color w:val="000000" w:themeColor="text1"/>
          <w:sz w:val="28"/>
          <w:szCs w:val="28"/>
        </w:rPr>
        <w:t>符合</w:t>
      </w:r>
      <w:r w:rsidR="007D53BE" w:rsidRPr="002A786C">
        <w:rPr>
          <w:rFonts w:eastAsia="標楷體"/>
          <w:color w:val="000000" w:themeColor="text1"/>
          <w:sz w:val="28"/>
          <w:szCs w:val="28"/>
        </w:rPr>
        <w:t>計畫</w:t>
      </w:r>
      <w:r w:rsidR="003E469F" w:rsidRPr="002A786C">
        <w:rPr>
          <w:rFonts w:eastAsia="標楷體"/>
          <w:color w:val="000000" w:themeColor="text1"/>
          <w:sz w:val="28"/>
          <w:szCs w:val="28"/>
        </w:rPr>
        <w:t>實施對象</w:t>
      </w:r>
      <w:r w:rsidR="007D53BE" w:rsidRPr="002A786C">
        <w:rPr>
          <w:rFonts w:eastAsia="標楷體"/>
          <w:color w:val="000000" w:themeColor="text1"/>
          <w:sz w:val="28"/>
          <w:szCs w:val="28"/>
        </w:rPr>
        <w:t>者</w:t>
      </w:r>
      <w:r w:rsidR="008A2EF8" w:rsidRPr="002A786C">
        <w:rPr>
          <w:rFonts w:eastAsia="標楷體"/>
          <w:color w:val="000000" w:themeColor="text1"/>
          <w:sz w:val="28"/>
          <w:szCs w:val="28"/>
        </w:rPr>
        <w:t>到院接種。</w:t>
      </w:r>
    </w:p>
    <w:p w14:paraId="17453041" w14:textId="759F0800" w:rsidR="00C151A5"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（五）</w:t>
      </w:r>
      <w:r w:rsidR="00E64A10" w:rsidRPr="002A786C">
        <w:rPr>
          <w:rFonts w:eastAsia="標楷體"/>
          <w:color w:val="000000" w:themeColor="text1"/>
          <w:sz w:val="28"/>
          <w:szCs w:val="28"/>
        </w:rPr>
        <w:t>協助張貼相關宣導單張</w:t>
      </w:r>
      <w:r w:rsidR="00850460" w:rsidRPr="002A786C">
        <w:rPr>
          <w:rFonts w:eastAsia="標楷體"/>
          <w:color w:val="000000" w:themeColor="text1"/>
          <w:sz w:val="28"/>
          <w:szCs w:val="28"/>
        </w:rPr>
        <w:t>或海報。</w:t>
      </w:r>
    </w:p>
    <w:p w14:paraId="17C63512" w14:textId="399ED011" w:rsidR="0030023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（六）</w:t>
      </w:r>
      <w:r w:rsidR="00E64A10" w:rsidRPr="002A786C">
        <w:rPr>
          <w:rFonts w:eastAsia="標楷體"/>
          <w:color w:val="000000" w:themeColor="text1"/>
          <w:sz w:val="28"/>
          <w:szCs w:val="28"/>
        </w:rPr>
        <w:t>增設</w:t>
      </w:r>
      <w:r w:rsidR="00850460" w:rsidRPr="002A786C">
        <w:rPr>
          <w:rFonts w:eastAsia="標楷體"/>
          <w:color w:val="000000" w:themeColor="text1"/>
          <w:sz w:val="28"/>
          <w:szCs w:val="28"/>
        </w:rPr>
        <w:t>/</w:t>
      </w:r>
      <w:r w:rsidR="00850460" w:rsidRPr="002A786C">
        <w:rPr>
          <w:rFonts w:eastAsia="標楷體"/>
          <w:color w:val="000000" w:themeColor="text1"/>
          <w:sz w:val="28"/>
          <w:szCs w:val="28"/>
        </w:rPr>
        <w:t>延長</w:t>
      </w:r>
      <w:r w:rsidR="00E64A10" w:rsidRPr="002A786C">
        <w:rPr>
          <w:rFonts w:eastAsia="標楷體"/>
          <w:color w:val="000000" w:themeColor="text1"/>
          <w:sz w:val="28"/>
          <w:szCs w:val="28"/>
        </w:rPr>
        <w:t>假日及夜間門診服務時間或</w:t>
      </w:r>
      <w:r w:rsidR="00297C20" w:rsidRPr="002A786C">
        <w:rPr>
          <w:rFonts w:eastAsia="標楷體"/>
          <w:color w:val="000000" w:themeColor="text1"/>
          <w:sz w:val="28"/>
          <w:szCs w:val="28"/>
        </w:rPr>
        <w:t>積極認養</w:t>
      </w:r>
      <w:r w:rsidR="00E64A10" w:rsidRPr="002A786C">
        <w:rPr>
          <w:rFonts w:eastAsia="標楷體"/>
          <w:color w:val="000000" w:themeColor="text1"/>
          <w:sz w:val="28"/>
          <w:szCs w:val="28"/>
        </w:rPr>
        <w:t>社區、團體等集中接種服務以提高接種</w:t>
      </w:r>
      <w:r w:rsidR="00850460" w:rsidRPr="002A786C">
        <w:rPr>
          <w:rFonts w:eastAsia="標楷體"/>
          <w:color w:val="000000" w:themeColor="text1"/>
          <w:sz w:val="28"/>
          <w:szCs w:val="28"/>
        </w:rPr>
        <w:t>可近性</w:t>
      </w:r>
      <w:r w:rsidR="00E64A10" w:rsidRPr="002A786C">
        <w:rPr>
          <w:rFonts w:eastAsia="標楷體"/>
          <w:color w:val="000000" w:themeColor="text1"/>
          <w:sz w:val="28"/>
          <w:szCs w:val="28"/>
        </w:rPr>
        <w:t>。</w:t>
      </w:r>
    </w:p>
    <w:p w14:paraId="7343E40E" w14:textId="089D59B2" w:rsidR="00885175" w:rsidRPr="002A786C" w:rsidRDefault="0030023D" w:rsidP="0030023D">
      <w:pPr>
        <w:pStyle w:val="20"/>
        <w:keepNext w:val="0"/>
        <w:numPr>
          <w:ilvl w:val="1"/>
          <w:numId w:val="7"/>
        </w:numPr>
        <w:spacing w:beforeLines="100" w:before="240" w:line="500" w:lineRule="exact"/>
        <w:ind w:hanging="992"/>
        <w:jc w:val="both"/>
        <w:rPr>
          <w:rFonts w:eastAsia="標楷體"/>
          <w:b/>
          <w:color w:val="000000" w:themeColor="text1"/>
          <w:sz w:val="32"/>
          <w:szCs w:val="32"/>
        </w:rPr>
      </w:pPr>
      <w:bookmarkStart w:id="87" w:name="_Toc330808036"/>
      <w:bookmarkStart w:id="88" w:name="_Toc382386756"/>
      <w:bookmarkStart w:id="89" w:name="_Toc382403382"/>
      <w:bookmarkStart w:id="90" w:name="_Toc382403441"/>
      <w:bookmarkStart w:id="91" w:name="_Toc382403480"/>
      <w:r w:rsidRPr="002A786C">
        <w:rPr>
          <w:rFonts w:eastAsia="標楷體"/>
          <w:b/>
          <w:color w:val="000000" w:themeColor="text1"/>
          <w:sz w:val="32"/>
          <w:szCs w:val="32"/>
        </w:rPr>
        <w:t xml:space="preserve"> </w:t>
      </w:r>
      <w:bookmarkStart w:id="92" w:name="_Toc102398243"/>
      <w:r w:rsidR="00885175" w:rsidRPr="002A786C">
        <w:rPr>
          <w:rFonts w:eastAsia="標楷體"/>
          <w:b/>
          <w:color w:val="000000" w:themeColor="text1"/>
          <w:sz w:val="32"/>
          <w:szCs w:val="32"/>
        </w:rPr>
        <w:t>罰則</w:t>
      </w:r>
      <w:bookmarkEnd w:id="87"/>
      <w:bookmarkEnd w:id="88"/>
      <w:bookmarkEnd w:id="89"/>
      <w:bookmarkEnd w:id="90"/>
      <w:bookmarkEnd w:id="91"/>
      <w:bookmarkEnd w:id="92"/>
    </w:p>
    <w:p w14:paraId="0E90EA72" w14:textId="58808ACF" w:rsidR="00885175" w:rsidRPr="002A786C" w:rsidRDefault="00885175"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一、本計畫提供之流感疫苗</w:t>
      </w:r>
      <w:r w:rsidR="004D2BE6" w:rsidRPr="002A786C">
        <w:rPr>
          <w:rFonts w:eastAsia="標楷體"/>
          <w:color w:val="000000" w:themeColor="text1"/>
          <w:sz w:val="28"/>
        </w:rPr>
        <w:t>於院所發生毀損情事，</w:t>
      </w:r>
      <w:r w:rsidR="008817BF" w:rsidRPr="002A786C">
        <w:rPr>
          <w:rFonts w:eastAsia="標楷體"/>
          <w:color w:val="000000" w:themeColor="text1"/>
          <w:sz w:val="28"/>
        </w:rPr>
        <w:t>合約院所</w:t>
      </w:r>
      <w:r w:rsidRPr="002A786C">
        <w:rPr>
          <w:rFonts w:eastAsia="標楷體"/>
          <w:color w:val="000000" w:themeColor="text1"/>
          <w:sz w:val="28"/>
        </w:rPr>
        <w:t>應負賠償責任及連帶終止合約之情況，詳如</w:t>
      </w:r>
      <w:r w:rsidR="00EE4D2F" w:rsidRPr="002A786C">
        <w:rPr>
          <w:rFonts w:eastAsia="標楷體"/>
          <w:color w:val="000000" w:themeColor="text1"/>
          <w:sz w:val="28"/>
        </w:rPr>
        <w:t>附件</w:t>
      </w:r>
      <w:r w:rsidR="007F5CA8">
        <w:rPr>
          <w:rFonts w:eastAsia="標楷體" w:hint="eastAsia"/>
          <w:color w:val="000000" w:themeColor="text1"/>
          <w:sz w:val="28"/>
        </w:rPr>
        <w:t>6</w:t>
      </w:r>
      <w:r w:rsidRPr="002A786C">
        <w:rPr>
          <w:rFonts w:eastAsia="標楷體"/>
          <w:color w:val="000000" w:themeColor="text1"/>
          <w:sz w:val="28"/>
        </w:rPr>
        <w:t>。各項賠償金額由</w:t>
      </w:r>
      <w:r w:rsidR="00BF2C64" w:rsidRPr="002A786C">
        <w:rPr>
          <w:rFonts w:eastAsia="標楷體"/>
          <w:color w:val="000000" w:themeColor="text1"/>
          <w:sz w:val="28"/>
        </w:rPr>
        <w:t>疾病</w:t>
      </w:r>
      <w:proofErr w:type="gramStart"/>
      <w:r w:rsidR="00BF2C64" w:rsidRPr="002A786C">
        <w:rPr>
          <w:rFonts w:eastAsia="標楷體"/>
          <w:color w:val="000000" w:themeColor="text1"/>
          <w:sz w:val="28"/>
        </w:rPr>
        <w:t>管制署</w:t>
      </w:r>
      <w:r w:rsidRPr="002A786C">
        <w:rPr>
          <w:rFonts w:eastAsia="標楷體"/>
          <w:color w:val="000000" w:themeColor="text1"/>
          <w:sz w:val="28"/>
        </w:rPr>
        <w:t>繳回</w:t>
      </w:r>
      <w:proofErr w:type="gramEnd"/>
      <w:r w:rsidRPr="002A786C">
        <w:rPr>
          <w:rFonts w:eastAsia="標楷體"/>
          <w:color w:val="000000" w:themeColor="text1"/>
          <w:sz w:val="28"/>
        </w:rPr>
        <w:t>國庫</w:t>
      </w:r>
      <w:r w:rsidR="00781B17" w:rsidRPr="002A786C">
        <w:rPr>
          <w:rFonts w:eastAsia="標楷體"/>
          <w:color w:val="000000" w:themeColor="text1"/>
          <w:sz w:val="28"/>
        </w:rPr>
        <w:t>為原則</w:t>
      </w:r>
      <w:r w:rsidRPr="002A786C">
        <w:rPr>
          <w:rFonts w:eastAsia="標楷體"/>
          <w:color w:val="000000" w:themeColor="text1"/>
          <w:sz w:val="28"/>
        </w:rPr>
        <w:t>。</w:t>
      </w:r>
    </w:p>
    <w:p w14:paraId="687EC68B" w14:textId="02D37972" w:rsidR="000D60A2" w:rsidRPr="002A786C" w:rsidRDefault="004D2BE6"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w:t>
      </w:r>
      <w:r w:rsidR="00885175" w:rsidRPr="002A786C">
        <w:rPr>
          <w:rFonts w:eastAsia="標楷體"/>
          <w:color w:val="000000" w:themeColor="text1"/>
          <w:sz w:val="28"/>
        </w:rPr>
        <w:t>違反注意事項或未依規定進行相關事項之公告、</w:t>
      </w:r>
      <w:r w:rsidR="00C15350" w:rsidRPr="002A786C">
        <w:rPr>
          <w:rFonts w:eastAsia="標楷體"/>
          <w:color w:val="000000" w:themeColor="text1"/>
          <w:sz w:val="28"/>
        </w:rPr>
        <w:t>未能配合本項接種工作按時</w:t>
      </w:r>
      <w:r w:rsidR="003709A5" w:rsidRPr="002A786C">
        <w:rPr>
          <w:rFonts w:eastAsia="標楷體" w:hint="eastAsia"/>
          <w:color w:val="000000" w:themeColor="text1"/>
          <w:sz w:val="28"/>
        </w:rPr>
        <w:t>以</w:t>
      </w:r>
      <w:r w:rsidR="003709A5" w:rsidRPr="002A786C">
        <w:rPr>
          <w:rFonts w:eastAsia="標楷體" w:hint="eastAsia"/>
          <w:color w:val="000000" w:themeColor="text1"/>
          <w:sz w:val="28"/>
        </w:rPr>
        <w:t>API</w:t>
      </w:r>
      <w:proofErr w:type="gramStart"/>
      <w:r w:rsidR="003709A5" w:rsidRPr="002A786C">
        <w:rPr>
          <w:rFonts w:eastAsia="標楷體" w:hint="eastAsia"/>
          <w:color w:val="000000" w:themeColor="text1"/>
          <w:sz w:val="28"/>
        </w:rPr>
        <w:t>介</w:t>
      </w:r>
      <w:proofErr w:type="gramEnd"/>
      <w:r w:rsidR="003709A5" w:rsidRPr="002A786C">
        <w:rPr>
          <w:rFonts w:eastAsia="標楷體" w:hint="eastAsia"/>
          <w:color w:val="000000" w:themeColor="text1"/>
          <w:sz w:val="28"/>
        </w:rPr>
        <w:t>接醫療院所資訊系統（</w:t>
      </w:r>
      <w:r w:rsidR="003709A5" w:rsidRPr="002A786C">
        <w:rPr>
          <w:rFonts w:eastAsia="標楷體" w:hint="eastAsia"/>
          <w:color w:val="000000" w:themeColor="text1"/>
          <w:sz w:val="28"/>
        </w:rPr>
        <w:t>HIS</w:t>
      </w:r>
      <w:r w:rsidR="003709A5" w:rsidRPr="002A786C">
        <w:rPr>
          <w:rFonts w:eastAsia="標楷體" w:hint="eastAsia"/>
          <w:color w:val="000000" w:themeColor="text1"/>
          <w:sz w:val="28"/>
        </w:rPr>
        <w:t>）之接種資料及疫苗消耗結存資料至</w:t>
      </w:r>
      <w:r w:rsidR="003709A5" w:rsidRPr="002A786C">
        <w:rPr>
          <w:rFonts w:eastAsia="標楷體"/>
          <w:color w:val="000000" w:themeColor="text1"/>
          <w:sz w:val="28"/>
          <w:szCs w:val="28"/>
        </w:rPr>
        <w:t>全國</w:t>
      </w:r>
      <w:r w:rsidR="003709A5" w:rsidRPr="002A786C">
        <w:rPr>
          <w:rFonts w:eastAsia="標楷體" w:hint="eastAsia"/>
          <w:color w:val="000000" w:themeColor="text1"/>
          <w:sz w:val="28"/>
          <w:szCs w:val="28"/>
        </w:rPr>
        <w:t>性</w:t>
      </w:r>
      <w:r w:rsidR="003709A5" w:rsidRPr="002A786C">
        <w:rPr>
          <w:rFonts w:eastAsia="標楷體"/>
          <w:color w:val="000000" w:themeColor="text1"/>
          <w:sz w:val="28"/>
          <w:szCs w:val="28"/>
        </w:rPr>
        <w:t>預防接種資訊</w:t>
      </w:r>
      <w:r w:rsidR="003709A5" w:rsidRPr="002A786C">
        <w:rPr>
          <w:rFonts w:eastAsia="標楷體" w:hint="eastAsia"/>
          <w:color w:val="000000" w:themeColor="text1"/>
          <w:sz w:val="28"/>
          <w:szCs w:val="28"/>
        </w:rPr>
        <w:t>管理</w:t>
      </w:r>
      <w:r w:rsidR="003709A5" w:rsidRPr="002A786C">
        <w:rPr>
          <w:rFonts w:eastAsia="標楷體"/>
          <w:color w:val="000000" w:themeColor="text1"/>
          <w:sz w:val="28"/>
          <w:szCs w:val="28"/>
        </w:rPr>
        <w:t>系統</w:t>
      </w:r>
      <w:r w:rsidR="003709A5" w:rsidRPr="002A786C">
        <w:rPr>
          <w:rFonts w:eastAsia="標楷體" w:hint="eastAsia"/>
          <w:color w:val="000000" w:themeColor="text1"/>
          <w:sz w:val="28"/>
          <w:szCs w:val="28"/>
        </w:rPr>
        <w:t>（</w:t>
      </w:r>
      <w:r w:rsidR="003709A5" w:rsidRPr="002A786C">
        <w:rPr>
          <w:rFonts w:eastAsia="標楷體" w:hint="eastAsia"/>
          <w:color w:val="000000" w:themeColor="text1"/>
          <w:sz w:val="28"/>
          <w:szCs w:val="28"/>
        </w:rPr>
        <w:t>NIIS</w:t>
      </w:r>
      <w:r w:rsidR="003709A5" w:rsidRPr="002A786C">
        <w:rPr>
          <w:rFonts w:eastAsia="標楷體" w:hint="eastAsia"/>
          <w:color w:val="000000" w:themeColor="text1"/>
          <w:sz w:val="28"/>
          <w:szCs w:val="28"/>
        </w:rPr>
        <w:t>），或</w:t>
      </w:r>
      <w:r w:rsidR="00C15350" w:rsidRPr="002A786C">
        <w:rPr>
          <w:rFonts w:eastAsia="標楷體"/>
          <w:color w:val="000000" w:themeColor="text1"/>
          <w:sz w:val="28"/>
        </w:rPr>
        <w:t>於「</w:t>
      </w:r>
      <w:r w:rsidR="00F071B9" w:rsidRPr="002A786C">
        <w:rPr>
          <w:rFonts w:eastAsia="標楷體"/>
          <w:color w:val="000000" w:themeColor="text1"/>
          <w:sz w:val="28"/>
          <w:szCs w:val="28"/>
        </w:rPr>
        <w:t>全國</w:t>
      </w:r>
      <w:r w:rsidR="00F65DB1" w:rsidRPr="002A786C">
        <w:rPr>
          <w:rFonts w:eastAsia="標楷體" w:hint="eastAsia"/>
          <w:color w:val="000000" w:themeColor="text1"/>
          <w:sz w:val="28"/>
          <w:szCs w:val="28"/>
        </w:rPr>
        <w:t>性</w:t>
      </w:r>
      <w:r w:rsidR="00F071B9" w:rsidRPr="002A786C">
        <w:rPr>
          <w:rFonts w:eastAsia="標楷體"/>
          <w:color w:val="000000" w:themeColor="text1"/>
          <w:sz w:val="28"/>
          <w:szCs w:val="28"/>
        </w:rPr>
        <w:t>預防接種</w:t>
      </w:r>
      <w:r w:rsidR="00F071B9" w:rsidRPr="002A786C">
        <w:rPr>
          <w:rFonts w:eastAsia="標楷體"/>
          <w:color w:val="000000" w:themeColor="text1"/>
          <w:sz w:val="28"/>
          <w:szCs w:val="28"/>
        </w:rPr>
        <w:lastRenderedPageBreak/>
        <w:t>資訊</w:t>
      </w:r>
      <w:r w:rsidR="00F65DB1" w:rsidRPr="002A786C">
        <w:rPr>
          <w:rFonts w:eastAsia="標楷體" w:hint="eastAsia"/>
          <w:color w:val="000000" w:themeColor="text1"/>
          <w:sz w:val="28"/>
          <w:szCs w:val="28"/>
        </w:rPr>
        <w:t>管理</w:t>
      </w:r>
      <w:r w:rsidR="00F071B9" w:rsidRPr="002A786C">
        <w:rPr>
          <w:rFonts w:eastAsia="標楷體"/>
          <w:color w:val="000000" w:themeColor="text1"/>
          <w:sz w:val="28"/>
          <w:szCs w:val="28"/>
        </w:rPr>
        <w:t>系統</w:t>
      </w:r>
      <w:r w:rsidR="00520F98" w:rsidRPr="002A786C">
        <w:rPr>
          <w:rFonts w:eastAsia="標楷體" w:hint="eastAsia"/>
          <w:color w:val="000000" w:themeColor="text1"/>
          <w:sz w:val="28"/>
          <w:szCs w:val="28"/>
        </w:rPr>
        <w:t>（</w:t>
      </w:r>
      <w:r w:rsidR="00520F98" w:rsidRPr="002A786C">
        <w:rPr>
          <w:rFonts w:eastAsia="標楷體" w:hint="eastAsia"/>
          <w:color w:val="000000" w:themeColor="text1"/>
          <w:sz w:val="28"/>
          <w:szCs w:val="28"/>
        </w:rPr>
        <w:t>NIIS</w:t>
      </w:r>
      <w:r w:rsidR="00520F98" w:rsidRPr="002A786C">
        <w:rPr>
          <w:rFonts w:eastAsia="標楷體" w:hint="eastAsia"/>
          <w:color w:val="000000" w:themeColor="text1"/>
          <w:sz w:val="28"/>
          <w:szCs w:val="28"/>
        </w:rPr>
        <w:t>）</w:t>
      </w:r>
      <w:r w:rsidR="00E022BF" w:rsidRPr="002A786C">
        <w:rPr>
          <w:rFonts w:eastAsia="標楷體" w:hint="eastAsia"/>
          <w:color w:val="000000" w:themeColor="text1"/>
          <w:sz w:val="28"/>
          <w:szCs w:val="28"/>
        </w:rPr>
        <w:t>之醫療院所預防接種紀錄查詢子系統</w:t>
      </w:r>
      <w:r w:rsidR="00520F98" w:rsidRPr="002A786C">
        <w:rPr>
          <w:rFonts w:eastAsia="標楷體" w:hint="eastAsia"/>
          <w:color w:val="000000" w:themeColor="text1"/>
          <w:sz w:val="28"/>
          <w:szCs w:val="28"/>
        </w:rPr>
        <w:t>（</w:t>
      </w:r>
      <w:r w:rsidR="00520F98" w:rsidRPr="002A786C">
        <w:rPr>
          <w:rFonts w:eastAsia="標楷體" w:hint="eastAsia"/>
          <w:color w:val="000000" w:themeColor="text1"/>
          <w:sz w:val="28"/>
          <w:szCs w:val="28"/>
        </w:rPr>
        <w:t>HIQS</w:t>
      </w:r>
      <w:r w:rsidR="00520F98" w:rsidRPr="002A786C">
        <w:rPr>
          <w:rFonts w:eastAsia="標楷體" w:hint="eastAsia"/>
          <w:color w:val="000000" w:themeColor="text1"/>
          <w:sz w:val="28"/>
          <w:szCs w:val="28"/>
        </w:rPr>
        <w:t>）</w:t>
      </w:r>
      <w:r w:rsidR="00C15350" w:rsidRPr="002A786C">
        <w:rPr>
          <w:rFonts w:eastAsia="標楷體"/>
          <w:color w:val="000000" w:themeColor="text1"/>
          <w:sz w:val="28"/>
        </w:rPr>
        <w:t>」中進行</w:t>
      </w:r>
      <w:r w:rsidR="00F65DB1" w:rsidRPr="002A786C">
        <w:rPr>
          <w:rFonts w:eastAsia="標楷體" w:hint="eastAsia"/>
          <w:color w:val="000000" w:themeColor="text1"/>
          <w:sz w:val="28"/>
        </w:rPr>
        <w:t>接種</w:t>
      </w:r>
      <w:r w:rsidR="00C15350" w:rsidRPr="002A786C">
        <w:rPr>
          <w:rFonts w:eastAsia="標楷體"/>
          <w:color w:val="000000" w:themeColor="text1"/>
          <w:sz w:val="28"/>
        </w:rPr>
        <w:t>資料</w:t>
      </w:r>
      <w:r w:rsidR="00F65DB1" w:rsidRPr="002A786C">
        <w:rPr>
          <w:rFonts w:eastAsia="標楷體" w:hint="eastAsia"/>
          <w:color w:val="000000" w:themeColor="text1"/>
          <w:sz w:val="28"/>
        </w:rPr>
        <w:t>上傳、疫苗</w:t>
      </w:r>
      <w:r w:rsidR="00A77734" w:rsidRPr="002A786C">
        <w:rPr>
          <w:rFonts w:eastAsia="標楷體" w:hint="eastAsia"/>
          <w:color w:val="000000" w:themeColor="text1"/>
          <w:sz w:val="28"/>
        </w:rPr>
        <w:t>結存消耗</w:t>
      </w:r>
      <w:r w:rsidR="00F65DB1" w:rsidRPr="002A786C">
        <w:rPr>
          <w:rFonts w:eastAsia="標楷體" w:hint="eastAsia"/>
          <w:color w:val="000000" w:themeColor="text1"/>
          <w:sz w:val="28"/>
        </w:rPr>
        <w:t>回報</w:t>
      </w:r>
      <w:r w:rsidR="00C15350" w:rsidRPr="002A786C">
        <w:rPr>
          <w:rFonts w:eastAsia="標楷體"/>
          <w:color w:val="000000" w:themeColor="text1"/>
          <w:sz w:val="28"/>
        </w:rPr>
        <w:t>及採取行政配套措施</w:t>
      </w:r>
      <w:r w:rsidR="008A0D30" w:rsidRPr="002A786C">
        <w:rPr>
          <w:rFonts w:eastAsia="標楷體"/>
          <w:color w:val="000000" w:themeColor="text1"/>
          <w:sz w:val="28"/>
        </w:rPr>
        <w:t>，</w:t>
      </w:r>
      <w:r w:rsidR="00885175" w:rsidRPr="002A786C">
        <w:rPr>
          <w:rFonts w:eastAsia="標楷體"/>
          <w:color w:val="000000" w:themeColor="text1"/>
          <w:sz w:val="28"/>
        </w:rPr>
        <w:t>或有其他因行政措施不當或服務品質不佳，致引起民眾抱怨</w:t>
      </w:r>
      <w:r w:rsidR="00781B17" w:rsidRPr="002A786C">
        <w:rPr>
          <w:rFonts w:eastAsia="標楷體"/>
          <w:color w:val="000000" w:themeColor="text1"/>
          <w:sz w:val="28"/>
        </w:rPr>
        <w:t>等</w:t>
      </w:r>
      <w:r w:rsidR="00885175" w:rsidRPr="002A786C">
        <w:rPr>
          <w:rFonts w:eastAsia="標楷體"/>
          <w:color w:val="000000" w:themeColor="text1"/>
          <w:sz w:val="28"/>
        </w:rPr>
        <w:t>情形，經查屬實</w:t>
      </w:r>
      <w:r w:rsidR="00C15350" w:rsidRPr="002A786C">
        <w:rPr>
          <w:rFonts w:eastAsia="標楷體"/>
          <w:color w:val="000000" w:themeColor="text1"/>
          <w:sz w:val="28"/>
        </w:rPr>
        <w:t>且</w:t>
      </w:r>
      <w:r w:rsidR="008A0D30" w:rsidRPr="002A786C">
        <w:rPr>
          <w:rFonts w:eastAsia="標楷體"/>
          <w:color w:val="000000" w:themeColor="text1"/>
          <w:sz w:val="28"/>
        </w:rPr>
        <w:t>多次規勸仍未改善者，各衛生局得</w:t>
      </w:r>
      <w:r w:rsidR="00682CFB" w:rsidRPr="002A786C">
        <w:rPr>
          <w:rFonts w:eastAsia="標楷體"/>
          <w:color w:val="000000" w:themeColor="text1"/>
          <w:sz w:val="28"/>
        </w:rPr>
        <w:t>依合約規定</w:t>
      </w:r>
      <w:r w:rsidR="008A0D30" w:rsidRPr="002A786C">
        <w:rPr>
          <w:rFonts w:eastAsia="標楷體"/>
          <w:color w:val="000000" w:themeColor="text1"/>
          <w:sz w:val="28"/>
        </w:rPr>
        <w:t>予以解約或</w:t>
      </w:r>
      <w:r w:rsidR="00682CFB" w:rsidRPr="002A786C">
        <w:rPr>
          <w:rFonts w:eastAsia="標楷體"/>
          <w:color w:val="000000" w:themeColor="text1"/>
          <w:sz w:val="28"/>
        </w:rPr>
        <w:t>列為不再續約之</w:t>
      </w:r>
      <w:r w:rsidR="00885175" w:rsidRPr="002A786C">
        <w:rPr>
          <w:rFonts w:eastAsia="標楷體"/>
          <w:color w:val="000000" w:themeColor="text1"/>
          <w:sz w:val="28"/>
        </w:rPr>
        <w:t>名單。</w:t>
      </w:r>
    </w:p>
    <w:p w14:paraId="175DA3F0" w14:textId="77777777" w:rsidR="001B5478" w:rsidRPr="002A786C" w:rsidRDefault="00682CFB"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三、如涉有違反</w:t>
      </w:r>
      <w:r w:rsidR="00D83B38" w:rsidRPr="002A786C">
        <w:rPr>
          <w:rFonts w:eastAsia="標楷體"/>
          <w:color w:val="000000" w:themeColor="text1"/>
          <w:sz w:val="28"/>
        </w:rPr>
        <w:t>醫療</w:t>
      </w:r>
      <w:r w:rsidR="00BF6999" w:rsidRPr="002A786C">
        <w:rPr>
          <w:rFonts w:eastAsia="標楷體"/>
          <w:color w:val="000000" w:themeColor="text1"/>
          <w:sz w:val="28"/>
        </w:rPr>
        <w:t>或其他</w:t>
      </w:r>
      <w:r w:rsidR="00D83B38" w:rsidRPr="002A786C">
        <w:rPr>
          <w:rFonts w:eastAsia="標楷體"/>
          <w:color w:val="000000" w:themeColor="text1"/>
          <w:sz w:val="28"/>
        </w:rPr>
        <w:t>相關法令規定者，由相關單位依相關法令處理</w:t>
      </w:r>
      <w:r w:rsidRPr="002A786C">
        <w:rPr>
          <w:rFonts w:eastAsia="標楷體"/>
          <w:color w:val="000000" w:themeColor="text1"/>
          <w:sz w:val="28"/>
        </w:rPr>
        <w:t>。</w:t>
      </w:r>
    </w:p>
    <w:p w14:paraId="6293A600" w14:textId="47475A3D" w:rsidR="0030023D" w:rsidRPr="002A786C" w:rsidRDefault="0030023D" w:rsidP="003F4653">
      <w:pPr>
        <w:adjustRightInd w:val="0"/>
        <w:spacing w:line="500" w:lineRule="exact"/>
        <w:ind w:leftChars="144" w:left="906" w:hangingChars="200" w:hanging="560"/>
        <w:jc w:val="both"/>
        <w:rPr>
          <w:rFonts w:eastAsia="標楷體"/>
          <w:color w:val="000000" w:themeColor="text1"/>
          <w:sz w:val="28"/>
        </w:rPr>
        <w:sectPr w:rsidR="0030023D" w:rsidRPr="002A786C" w:rsidSect="00E75F60">
          <w:pgSz w:w="11906" w:h="16838" w:code="9"/>
          <w:pgMar w:top="567" w:right="1134" w:bottom="1134" w:left="1134" w:header="567" w:footer="567" w:gutter="0"/>
          <w:cols w:space="425"/>
          <w:docGrid w:linePitch="360"/>
        </w:sectPr>
      </w:pPr>
    </w:p>
    <w:p w14:paraId="5554303B" w14:textId="43A71388" w:rsidR="00885175" w:rsidRPr="002A786C" w:rsidRDefault="008817BF" w:rsidP="00C34DDF">
      <w:pPr>
        <w:pStyle w:val="11"/>
        <w:keepNext w:val="0"/>
        <w:numPr>
          <w:ilvl w:val="0"/>
          <w:numId w:val="1"/>
        </w:numPr>
        <w:spacing w:afterLines="100" w:after="240" w:line="500" w:lineRule="exact"/>
        <w:jc w:val="center"/>
        <w:rPr>
          <w:rFonts w:ascii="Times New Roman" w:eastAsia="標楷體"/>
          <w:color w:val="000000" w:themeColor="text1"/>
          <w:sz w:val="36"/>
          <w:szCs w:val="36"/>
        </w:rPr>
      </w:pPr>
      <w:bookmarkStart w:id="93" w:name="_Toc330808037"/>
      <w:bookmarkStart w:id="94" w:name="_Toc382386757"/>
      <w:bookmarkStart w:id="95" w:name="_Toc382403383"/>
      <w:bookmarkStart w:id="96" w:name="_Toc382403442"/>
      <w:bookmarkStart w:id="97" w:name="_Toc382403481"/>
      <w:bookmarkStart w:id="98" w:name="_Toc102398244"/>
      <w:r w:rsidRPr="002A786C">
        <w:rPr>
          <w:rFonts w:ascii="Times New Roman" w:eastAsia="標楷體"/>
          <w:color w:val="000000" w:themeColor="text1"/>
          <w:sz w:val="36"/>
          <w:szCs w:val="36"/>
        </w:rPr>
        <w:lastRenderedPageBreak/>
        <w:t>合約院所</w:t>
      </w:r>
      <w:r w:rsidR="000D60A2" w:rsidRPr="002A786C">
        <w:rPr>
          <w:rFonts w:ascii="Times New Roman" w:eastAsia="標楷體"/>
          <w:color w:val="000000" w:themeColor="text1"/>
          <w:sz w:val="36"/>
          <w:szCs w:val="36"/>
        </w:rPr>
        <w:t>選定及稽核作業</w:t>
      </w:r>
      <w:bookmarkEnd w:id="93"/>
      <w:bookmarkEnd w:id="94"/>
      <w:bookmarkEnd w:id="95"/>
      <w:bookmarkEnd w:id="96"/>
      <w:bookmarkEnd w:id="97"/>
      <w:bookmarkEnd w:id="98"/>
    </w:p>
    <w:p w14:paraId="19CB264C" w14:textId="77777777" w:rsidR="007E399D" w:rsidRPr="002A786C" w:rsidRDefault="007E399D" w:rsidP="00794261">
      <w:pPr>
        <w:pStyle w:val="20"/>
        <w:keepNext w:val="0"/>
        <w:numPr>
          <w:ilvl w:val="1"/>
          <w:numId w:val="8"/>
        </w:numPr>
        <w:spacing w:before="120" w:line="500" w:lineRule="exact"/>
        <w:ind w:hanging="992"/>
        <w:jc w:val="both"/>
        <w:rPr>
          <w:rFonts w:eastAsia="標楷體"/>
          <w:b/>
          <w:color w:val="000000" w:themeColor="text1"/>
          <w:sz w:val="32"/>
          <w:szCs w:val="32"/>
        </w:rPr>
      </w:pPr>
      <w:bookmarkStart w:id="99" w:name="_Toc382386758"/>
      <w:bookmarkStart w:id="100" w:name="_Toc382403384"/>
      <w:bookmarkStart w:id="101" w:name="_Toc382403443"/>
      <w:bookmarkStart w:id="102" w:name="_Toc382403482"/>
      <w:bookmarkStart w:id="103" w:name="_Toc47504277"/>
      <w:bookmarkStart w:id="104" w:name="_Toc49100748"/>
      <w:bookmarkStart w:id="105" w:name="_Toc49660304"/>
      <w:r w:rsidRPr="002A786C">
        <w:rPr>
          <w:rFonts w:eastAsia="標楷體"/>
          <w:b/>
          <w:color w:val="000000" w:themeColor="text1"/>
          <w:sz w:val="32"/>
          <w:szCs w:val="32"/>
        </w:rPr>
        <w:t xml:space="preserve"> </w:t>
      </w:r>
      <w:bookmarkStart w:id="106" w:name="_Toc102398245"/>
      <w:r w:rsidRPr="002A786C">
        <w:rPr>
          <w:rFonts w:eastAsia="標楷體"/>
          <w:b/>
          <w:color w:val="000000" w:themeColor="text1"/>
          <w:sz w:val="32"/>
          <w:szCs w:val="32"/>
        </w:rPr>
        <w:t>合約院所選定及輔導作業</w:t>
      </w:r>
      <w:bookmarkEnd w:id="99"/>
      <w:bookmarkEnd w:id="100"/>
      <w:bookmarkEnd w:id="101"/>
      <w:bookmarkEnd w:id="102"/>
      <w:bookmarkEnd w:id="106"/>
    </w:p>
    <w:p w14:paraId="2188E370" w14:textId="565A035C"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一、由衛生局事先廣為宣導及協調、審核選定轄區符合資格之醫療院所，簽訂合約後</w:t>
      </w:r>
      <w:r w:rsidR="0045376E" w:rsidRPr="002A786C">
        <w:rPr>
          <w:rFonts w:eastAsia="標楷體"/>
          <w:color w:val="000000" w:themeColor="text1"/>
          <w:sz w:val="28"/>
        </w:rPr>
        <w:t>（</w:t>
      </w:r>
      <w:r w:rsidRPr="002A786C">
        <w:rPr>
          <w:rFonts w:eastAsia="標楷體"/>
          <w:color w:val="000000" w:themeColor="text1"/>
          <w:sz w:val="28"/>
        </w:rPr>
        <w:t>合約書樣本詳如附件</w:t>
      </w:r>
      <w:r w:rsidR="00A8487E">
        <w:rPr>
          <w:rFonts w:eastAsia="標楷體" w:hint="eastAsia"/>
          <w:color w:val="000000" w:themeColor="text1"/>
          <w:sz w:val="28"/>
        </w:rPr>
        <w:t>9</w:t>
      </w:r>
      <w:r w:rsidRPr="002A786C">
        <w:rPr>
          <w:rFonts w:eastAsia="標楷體"/>
          <w:color w:val="000000" w:themeColor="text1"/>
          <w:sz w:val="28"/>
        </w:rPr>
        <w:t>，衛生局可依據其轄區特性酌修</w:t>
      </w:r>
      <w:r w:rsidR="0045376E" w:rsidRPr="002A786C">
        <w:rPr>
          <w:rFonts w:eastAsia="標楷體"/>
          <w:color w:val="000000" w:themeColor="text1"/>
          <w:sz w:val="28"/>
        </w:rPr>
        <w:t>）</w:t>
      </w:r>
      <w:r w:rsidRPr="002A786C">
        <w:rPr>
          <w:rFonts w:eastAsia="標楷體"/>
          <w:color w:val="000000" w:themeColor="text1"/>
          <w:sz w:val="28"/>
        </w:rPr>
        <w:t>，始配合辦理本項接種工作。</w:t>
      </w:r>
    </w:p>
    <w:p w14:paraId="1B8A1183"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二、開打前應辦理合約院所執行前說明會，除就計畫內容、作業流程及合約院所規範事項詳予說明外，另亦須安排</w:t>
      </w:r>
      <w:proofErr w:type="gramStart"/>
      <w:r w:rsidRPr="002A786C">
        <w:rPr>
          <w:rFonts w:eastAsia="標楷體"/>
          <w:color w:val="000000" w:themeColor="text1"/>
          <w:sz w:val="28"/>
        </w:rPr>
        <w:t>疫苗冷運冷藏</w:t>
      </w:r>
      <w:proofErr w:type="gramEnd"/>
      <w:r w:rsidRPr="002A786C">
        <w:rPr>
          <w:rFonts w:eastAsia="標楷體"/>
          <w:color w:val="000000" w:themeColor="text1"/>
          <w:sz w:val="28"/>
        </w:rPr>
        <w:t>之相關教育訓練，由服務品質及效率優良之合約院所，示範作業流程及其配套措施，提供其他合約院所觀摩及經驗分享。</w:t>
      </w:r>
    </w:p>
    <w:p w14:paraId="1ACE8F8E"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衛生局（所）與合約院所簽約前，應就冷藏設備、空間配置、接種流程及相關配合措施，實地查核及瞭解。倘醫療機構為幼兒常規預防接種之合約院所，且於當年度已完成「預防接種實務查核」，則其結果可做為衛生局</w:t>
      </w:r>
      <w:r w:rsidR="0045376E" w:rsidRPr="002A786C">
        <w:rPr>
          <w:rFonts w:eastAsia="標楷體"/>
          <w:color w:val="000000" w:themeColor="text1"/>
          <w:sz w:val="28"/>
        </w:rPr>
        <w:t>（</w:t>
      </w:r>
      <w:r w:rsidRPr="002A786C">
        <w:rPr>
          <w:rFonts w:eastAsia="標楷體"/>
          <w:color w:val="000000" w:themeColor="text1"/>
          <w:sz w:val="28"/>
        </w:rPr>
        <w:t>所</w:t>
      </w:r>
      <w:r w:rsidR="0045376E" w:rsidRPr="002A786C">
        <w:rPr>
          <w:rFonts w:eastAsia="標楷體"/>
          <w:color w:val="000000" w:themeColor="text1"/>
          <w:sz w:val="28"/>
        </w:rPr>
        <w:t>）</w:t>
      </w:r>
      <w:r w:rsidRPr="002A786C">
        <w:rPr>
          <w:rFonts w:eastAsia="標楷體"/>
          <w:color w:val="000000" w:themeColor="text1"/>
          <w:sz w:val="28"/>
        </w:rPr>
        <w:t>與合約院所簽約前之審核依據。</w:t>
      </w:r>
    </w:p>
    <w:p w14:paraId="01660093" w14:textId="48853EBE"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四、衛生局應於</w:t>
      </w:r>
      <w:r w:rsidR="006B3269" w:rsidRPr="002A786C">
        <w:rPr>
          <w:rFonts w:eastAsia="標楷體"/>
          <w:color w:val="000000" w:themeColor="text1"/>
          <w:sz w:val="28"/>
        </w:rPr>
        <w:t>9</w:t>
      </w:r>
      <w:r w:rsidR="00EB0B50" w:rsidRPr="002A786C">
        <w:rPr>
          <w:rFonts w:eastAsia="標楷體"/>
          <w:color w:val="000000" w:themeColor="text1"/>
          <w:sz w:val="28"/>
        </w:rPr>
        <w:t>月</w:t>
      </w:r>
      <w:r w:rsidR="00696A80" w:rsidRPr="00561706">
        <w:rPr>
          <w:rFonts w:eastAsia="標楷體" w:hint="eastAsia"/>
          <w:color w:val="000000" w:themeColor="text1"/>
          <w:sz w:val="28"/>
        </w:rPr>
        <w:t>15</w:t>
      </w:r>
      <w:r w:rsidR="00EB0B50" w:rsidRPr="002A786C">
        <w:rPr>
          <w:rFonts w:eastAsia="標楷體"/>
          <w:color w:val="000000" w:themeColor="text1"/>
          <w:sz w:val="28"/>
        </w:rPr>
        <w:t>日</w:t>
      </w:r>
      <w:r w:rsidRPr="002A786C">
        <w:rPr>
          <w:rFonts w:eastAsia="標楷體"/>
          <w:color w:val="000000" w:themeColor="text1"/>
          <w:sz w:val="28"/>
        </w:rPr>
        <w:t>前，將各類流感疫苗接種合約院所（格式詳如附件</w:t>
      </w:r>
      <w:r w:rsidR="007F5CA8">
        <w:rPr>
          <w:rFonts w:eastAsia="標楷體" w:hint="eastAsia"/>
          <w:color w:val="000000" w:themeColor="text1"/>
          <w:sz w:val="28"/>
        </w:rPr>
        <w:t>10</w:t>
      </w:r>
      <w:r w:rsidRPr="002A786C">
        <w:rPr>
          <w:rFonts w:eastAsia="標楷體"/>
          <w:color w:val="000000" w:themeColor="text1"/>
          <w:sz w:val="28"/>
        </w:rPr>
        <w:t>）分項填報並自行公布於轄區網站，且即時維護更新，另為使民眾知悉接種時間、接種地點及相關訊息，可由衛生局</w:t>
      </w:r>
      <w:r w:rsidR="007E264D" w:rsidRPr="002A786C">
        <w:rPr>
          <w:rFonts w:eastAsia="標楷體"/>
          <w:color w:val="000000" w:themeColor="text1"/>
          <w:sz w:val="28"/>
        </w:rPr>
        <w:t>（</w:t>
      </w:r>
      <w:r w:rsidRPr="002A786C">
        <w:rPr>
          <w:rFonts w:eastAsia="標楷體"/>
          <w:color w:val="000000" w:themeColor="text1"/>
          <w:sz w:val="28"/>
        </w:rPr>
        <w:t>所</w:t>
      </w:r>
      <w:r w:rsidR="007E264D" w:rsidRPr="002A786C">
        <w:rPr>
          <w:rFonts w:eastAsia="標楷體"/>
          <w:color w:val="000000" w:themeColor="text1"/>
          <w:sz w:val="28"/>
        </w:rPr>
        <w:t>）</w:t>
      </w:r>
      <w:r w:rsidRPr="002A786C">
        <w:rPr>
          <w:rFonts w:eastAsia="標楷體"/>
          <w:color w:val="000000" w:themeColor="text1"/>
          <w:sz w:val="28"/>
        </w:rPr>
        <w:t>印製轄內單張（內含轄內可前往接種之所有合約院所名單），透過村里長分發轄區老人、里民活動中心、社區管委會、民眾服務站等相關場所，以利民眾查詢，並運用各種管道加強宣導周知民眾。</w:t>
      </w:r>
    </w:p>
    <w:p w14:paraId="55A0B091" w14:textId="77777777" w:rsidR="0030023D" w:rsidRPr="002A786C" w:rsidRDefault="007E399D" w:rsidP="0030023D">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五、衛生局應於公布轄區流感疫苗合約院所時，同時提供疾病管制署連結網址，以利於該署網站連結協助公布，另合約院所名冊如有異動時應於公布時同步知會疾病管制署。</w:t>
      </w:r>
    </w:p>
    <w:p w14:paraId="24F8CF76" w14:textId="47635ADF" w:rsidR="007E399D" w:rsidRPr="002A786C" w:rsidRDefault="0030023D" w:rsidP="0030023D">
      <w:pPr>
        <w:pStyle w:val="20"/>
        <w:keepNext w:val="0"/>
        <w:numPr>
          <w:ilvl w:val="1"/>
          <w:numId w:val="8"/>
        </w:numPr>
        <w:spacing w:before="120" w:line="500" w:lineRule="exact"/>
        <w:ind w:hanging="992"/>
        <w:jc w:val="both"/>
        <w:rPr>
          <w:rFonts w:eastAsia="標楷體"/>
          <w:b/>
          <w:color w:val="000000" w:themeColor="text1"/>
          <w:sz w:val="32"/>
          <w:szCs w:val="32"/>
        </w:rPr>
      </w:pPr>
      <w:bookmarkStart w:id="107" w:name="_Toc330808039"/>
      <w:bookmarkStart w:id="108" w:name="_Toc382386759"/>
      <w:bookmarkStart w:id="109" w:name="_Toc382403385"/>
      <w:bookmarkStart w:id="110" w:name="_Toc382403444"/>
      <w:bookmarkStart w:id="111" w:name="_Toc382403483"/>
      <w:r w:rsidRPr="002A786C">
        <w:rPr>
          <w:rFonts w:eastAsia="標楷體"/>
          <w:b/>
          <w:color w:val="000000" w:themeColor="text1"/>
          <w:sz w:val="32"/>
          <w:szCs w:val="32"/>
        </w:rPr>
        <w:t xml:space="preserve"> </w:t>
      </w:r>
      <w:bookmarkStart w:id="112" w:name="_Toc102398246"/>
      <w:r w:rsidR="007E399D" w:rsidRPr="002A786C">
        <w:rPr>
          <w:rFonts w:eastAsia="標楷體"/>
          <w:b/>
          <w:color w:val="000000" w:themeColor="text1"/>
          <w:sz w:val="32"/>
          <w:szCs w:val="32"/>
        </w:rPr>
        <w:t>稽核作業</w:t>
      </w:r>
      <w:bookmarkEnd w:id="107"/>
      <w:bookmarkEnd w:id="108"/>
      <w:bookmarkEnd w:id="109"/>
      <w:bookmarkEnd w:id="110"/>
      <w:bookmarkEnd w:id="111"/>
      <w:bookmarkEnd w:id="112"/>
    </w:p>
    <w:p w14:paraId="783BB21D" w14:textId="77777777" w:rsidR="007E399D" w:rsidRPr="002A786C" w:rsidRDefault="007E399D" w:rsidP="004A3285">
      <w:pPr>
        <w:pStyle w:val="2-1-"/>
        <w:keepNext w:val="0"/>
        <w:spacing w:before="120" w:afterLines="25" w:after="60"/>
        <w:ind w:left="567" w:hanging="567"/>
        <w:rPr>
          <w:color w:val="000000" w:themeColor="text1"/>
        </w:rPr>
      </w:pPr>
      <w:r w:rsidRPr="002A786C">
        <w:rPr>
          <w:color w:val="000000" w:themeColor="text1"/>
        </w:rPr>
        <w:t>壹、聯合稽核小組成員</w:t>
      </w:r>
    </w:p>
    <w:p w14:paraId="252CF0FB"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一、地方：衛生局疾病管制科（處、課）、藥政科（課）、</w:t>
      </w:r>
      <w:proofErr w:type="gramStart"/>
      <w:r w:rsidRPr="002A786C">
        <w:rPr>
          <w:rFonts w:eastAsia="標楷體"/>
          <w:color w:val="000000" w:themeColor="text1"/>
          <w:sz w:val="28"/>
        </w:rPr>
        <w:t>醫</w:t>
      </w:r>
      <w:proofErr w:type="gramEnd"/>
      <w:r w:rsidRPr="002A786C">
        <w:rPr>
          <w:rFonts w:eastAsia="標楷體"/>
          <w:color w:val="000000" w:themeColor="text1"/>
          <w:sz w:val="28"/>
        </w:rPr>
        <w:t>政科（課）、藥物食品管理處（課）、藥物食品衛生科、醫護管理處及衛生所。</w:t>
      </w:r>
    </w:p>
    <w:p w14:paraId="48259D22"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二、中央：疾病管制署各區管制中心。</w:t>
      </w:r>
    </w:p>
    <w:p w14:paraId="6609F3EC" w14:textId="77777777" w:rsidR="007E399D" w:rsidRPr="002A786C" w:rsidRDefault="007E399D" w:rsidP="004A3285">
      <w:pPr>
        <w:pStyle w:val="2-1-"/>
        <w:keepNext w:val="0"/>
        <w:spacing w:before="120" w:afterLines="25" w:after="60"/>
        <w:ind w:left="567" w:hanging="567"/>
        <w:rPr>
          <w:color w:val="000000" w:themeColor="text1"/>
        </w:rPr>
      </w:pPr>
      <w:r w:rsidRPr="002A786C">
        <w:rPr>
          <w:color w:val="000000" w:themeColor="text1"/>
        </w:rPr>
        <w:t>貳、稽核項目</w:t>
      </w:r>
    </w:p>
    <w:p w14:paraId="26DF8505"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lastRenderedPageBreak/>
        <w:t>一、</w:t>
      </w:r>
      <w:proofErr w:type="gramStart"/>
      <w:r w:rsidRPr="002A786C">
        <w:rPr>
          <w:rFonts w:eastAsia="標楷體"/>
          <w:color w:val="000000" w:themeColor="text1"/>
          <w:sz w:val="28"/>
        </w:rPr>
        <w:t>冷運冷藏</w:t>
      </w:r>
      <w:proofErr w:type="gramEnd"/>
      <w:r w:rsidRPr="002A786C">
        <w:rPr>
          <w:rFonts w:eastAsia="標楷體"/>
          <w:color w:val="000000" w:themeColor="text1"/>
          <w:sz w:val="28"/>
        </w:rPr>
        <w:t>設備與溫度監控。</w:t>
      </w:r>
    </w:p>
    <w:p w14:paraId="67FED3F3"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二、溫度異常因應。</w:t>
      </w:r>
    </w:p>
    <w:p w14:paraId="361607E4"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三、疫苗分類標示擺置。</w:t>
      </w:r>
    </w:p>
    <w:p w14:paraId="06397DEA"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四、疫苗安全。</w:t>
      </w:r>
    </w:p>
    <w:p w14:paraId="66A02371"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五、配合行政措施。</w:t>
      </w:r>
    </w:p>
    <w:p w14:paraId="287C910D"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六、其他違反相關規定或不當行為。</w:t>
      </w:r>
    </w:p>
    <w:p w14:paraId="4DD561E2" w14:textId="77777777" w:rsidR="007E399D" w:rsidRPr="00561706" w:rsidRDefault="007E399D" w:rsidP="004A3285">
      <w:pPr>
        <w:pStyle w:val="2-1-"/>
        <w:keepNext w:val="0"/>
        <w:spacing w:before="120" w:afterLines="25" w:after="60"/>
        <w:ind w:left="567" w:hanging="567"/>
        <w:rPr>
          <w:color w:val="000000" w:themeColor="text1"/>
        </w:rPr>
      </w:pPr>
      <w:r w:rsidRPr="002A786C">
        <w:rPr>
          <w:color w:val="000000" w:themeColor="text1"/>
        </w:rPr>
        <w:t>參、稽核</w:t>
      </w:r>
      <w:r w:rsidRPr="00561706">
        <w:rPr>
          <w:color w:val="000000" w:themeColor="text1"/>
        </w:rPr>
        <w:t>查訪及督導</w:t>
      </w:r>
      <w:r w:rsidR="00AC63A8" w:rsidRPr="00561706">
        <w:rPr>
          <w:color w:val="000000" w:themeColor="text1"/>
        </w:rPr>
        <w:t>、處理</w:t>
      </w:r>
      <w:r w:rsidRPr="00561706">
        <w:rPr>
          <w:color w:val="000000" w:themeColor="text1"/>
        </w:rPr>
        <w:t>方式</w:t>
      </w:r>
    </w:p>
    <w:p w14:paraId="0E1903DB" w14:textId="33027FF3" w:rsidR="007E399D" w:rsidRPr="00561706" w:rsidRDefault="007E399D" w:rsidP="003F4653">
      <w:pPr>
        <w:adjustRightInd w:val="0"/>
        <w:spacing w:line="500" w:lineRule="exact"/>
        <w:ind w:leftChars="144" w:left="906" w:hangingChars="200" w:hanging="560"/>
        <w:jc w:val="both"/>
        <w:rPr>
          <w:rFonts w:eastAsia="標楷體"/>
          <w:color w:val="000000" w:themeColor="text1"/>
          <w:sz w:val="28"/>
        </w:rPr>
      </w:pPr>
      <w:r w:rsidRPr="00561706">
        <w:rPr>
          <w:rFonts w:eastAsia="標楷體"/>
          <w:color w:val="000000" w:themeColor="text1"/>
          <w:sz w:val="28"/>
        </w:rPr>
        <w:t>一、於</w:t>
      </w:r>
      <w:r w:rsidR="008F63F7" w:rsidRPr="00561706">
        <w:rPr>
          <w:rFonts w:eastAsia="標楷體"/>
          <w:color w:val="000000" w:themeColor="text1"/>
          <w:sz w:val="28"/>
        </w:rPr>
        <w:t>11</w:t>
      </w:r>
      <w:r w:rsidR="00696A80" w:rsidRPr="00561706">
        <w:rPr>
          <w:rFonts w:eastAsia="標楷體" w:hint="eastAsia"/>
          <w:color w:val="000000" w:themeColor="text1"/>
          <w:sz w:val="28"/>
        </w:rPr>
        <w:t>2</w:t>
      </w:r>
      <w:r w:rsidRPr="00561706">
        <w:rPr>
          <w:rFonts w:eastAsia="標楷體"/>
          <w:color w:val="000000" w:themeColor="text1"/>
          <w:sz w:val="28"/>
        </w:rPr>
        <w:t>年</w:t>
      </w:r>
      <w:r w:rsidR="00A35F0F" w:rsidRPr="00561706">
        <w:rPr>
          <w:rFonts w:eastAsia="標楷體"/>
          <w:color w:val="000000" w:themeColor="text1"/>
          <w:sz w:val="28"/>
        </w:rPr>
        <w:t>10</w:t>
      </w:r>
      <w:r w:rsidRPr="00561706">
        <w:rPr>
          <w:rFonts w:eastAsia="標楷體"/>
          <w:color w:val="000000" w:themeColor="text1"/>
          <w:sz w:val="28"/>
        </w:rPr>
        <w:t>月</w:t>
      </w:r>
      <w:r w:rsidR="009F447D" w:rsidRPr="00561706">
        <w:rPr>
          <w:rFonts w:hint="eastAsia"/>
          <w:color w:val="000000" w:themeColor="text1"/>
          <w:sz w:val="28"/>
        </w:rPr>
        <w:t>2</w:t>
      </w:r>
      <w:r w:rsidRPr="00561706">
        <w:rPr>
          <w:rFonts w:eastAsia="標楷體"/>
          <w:color w:val="000000" w:themeColor="text1"/>
          <w:sz w:val="28"/>
        </w:rPr>
        <w:t>日至</w:t>
      </w:r>
      <w:r w:rsidR="008F63F7" w:rsidRPr="00561706">
        <w:rPr>
          <w:rFonts w:eastAsia="標楷體"/>
          <w:color w:val="000000" w:themeColor="text1"/>
          <w:sz w:val="28"/>
        </w:rPr>
        <w:t>11</w:t>
      </w:r>
      <w:r w:rsidR="00696A80" w:rsidRPr="00561706">
        <w:rPr>
          <w:rFonts w:eastAsia="標楷體" w:hint="eastAsia"/>
          <w:color w:val="000000" w:themeColor="text1"/>
          <w:sz w:val="28"/>
        </w:rPr>
        <w:t>3</w:t>
      </w:r>
      <w:r w:rsidR="00FC36D8" w:rsidRPr="00561706">
        <w:rPr>
          <w:rFonts w:eastAsia="標楷體"/>
          <w:color w:val="000000" w:themeColor="text1"/>
          <w:sz w:val="28"/>
        </w:rPr>
        <w:t>年</w:t>
      </w:r>
      <w:r w:rsidR="00AB7FDF" w:rsidRPr="00561706">
        <w:rPr>
          <w:rFonts w:eastAsia="標楷體"/>
          <w:color w:val="000000" w:themeColor="text1"/>
          <w:sz w:val="28"/>
        </w:rPr>
        <w:t>1</w:t>
      </w:r>
      <w:r w:rsidR="00FC36D8" w:rsidRPr="00561706">
        <w:rPr>
          <w:rFonts w:eastAsia="標楷體"/>
          <w:color w:val="000000" w:themeColor="text1"/>
          <w:sz w:val="28"/>
        </w:rPr>
        <w:t>月</w:t>
      </w:r>
      <w:r w:rsidR="00EB0B50" w:rsidRPr="00561706">
        <w:rPr>
          <w:rFonts w:eastAsia="標楷體" w:hint="eastAsia"/>
          <w:color w:val="000000" w:themeColor="text1"/>
          <w:sz w:val="28"/>
        </w:rPr>
        <w:t>31</w:t>
      </w:r>
      <w:r w:rsidR="00FC36D8" w:rsidRPr="00561706">
        <w:rPr>
          <w:rFonts w:eastAsia="標楷體"/>
          <w:color w:val="000000" w:themeColor="text1"/>
          <w:sz w:val="28"/>
        </w:rPr>
        <w:t>日</w:t>
      </w:r>
      <w:r w:rsidRPr="00561706">
        <w:rPr>
          <w:rFonts w:eastAsia="標楷體"/>
          <w:color w:val="000000" w:themeColor="text1"/>
          <w:sz w:val="28"/>
        </w:rPr>
        <w:t>期間辦理</w:t>
      </w:r>
      <w:r w:rsidRPr="00561706">
        <w:rPr>
          <w:rFonts w:eastAsia="標楷體"/>
          <w:color w:val="000000" w:themeColor="text1"/>
          <w:sz w:val="28"/>
        </w:rPr>
        <w:t>1</w:t>
      </w:r>
      <w:r w:rsidRPr="00561706">
        <w:rPr>
          <w:rFonts w:eastAsia="標楷體"/>
          <w:color w:val="000000" w:themeColor="text1"/>
          <w:sz w:val="28"/>
        </w:rPr>
        <w:t>次，稽核</w:t>
      </w:r>
      <w:proofErr w:type="gramStart"/>
      <w:r w:rsidRPr="00561706">
        <w:rPr>
          <w:rFonts w:eastAsia="標楷體"/>
          <w:color w:val="000000" w:themeColor="text1"/>
          <w:sz w:val="28"/>
        </w:rPr>
        <w:t>家數需達</w:t>
      </w:r>
      <w:proofErr w:type="gramEnd"/>
      <w:r w:rsidRPr="00561706">
        <w:rPr>
          <w:rFonts w:eastAsia="標楷體"/>
          <w:color w:val="000000" w:themeColor="text1"/>
          <w:sz w:val="28"/>
        </w:rPr>
        <w:t>轄區合約院所總數</w:t>
      </w:r>
      <w:r w:rsidRPr="00561706">
        <w:rPr>
          <w:rFonts w:eastAsia="標楷體"/>
          <w:color w:val="000000" w:themeColor="text1"/>
          <w:sz w:val="28"/>
        </w:rPr>
        <w:t>20%</w:t>
      </w:r>
      <w:r w:rsidRPr="00561706">
        <w:rPr>
          <w:rFonts w:eastAsia="標楷體"/>
          <w:color w:val="000000" w:themeColor="text1"/>
          <w:sz w:val="28"/>
        </w:rPr>
        <w:t>以上</w:t>
      </w:r>
      <w:r w:rsidR="00E8080D" w:rsidRPr="00561706">
        <w:rPr>
          <w:rFonts w:eastAsia="標楷體"/>
          <w:color w:val="000000" w:themeColor="text1"/>
          <w:sz w:val="28"/>
        </w:rPr>
        <w:t>（</w:t>
      </w:r>
      <w:r w:rsidR="001C19BD" w:rsidRPr="00561706">
        <w:rPr>
          <w:rFonts w:eastAsia="標楷體"/>
          <w:color w:val="000000" w:themeColor="text1"/>
          <w:sz w:val="28"/>
        </w:rPr>
        <w:t>醫院、診所、衛生所</w:t>
      </w:r>
      <w:r w:rsidR="00ED2307" w:rsidRPr="00561706">
        <w:rPr>
          <w:rFonts w:eastAsia="標楷體"/>
          <w:color w:val="000000" w:themeColor="text1"/>
          <w:sz w:val="28"/>
        </w:rPr>
        <w:t>受</w:t>
      </w:r>
      <w:r w:rsidR="008C3854" w:rsidRPr="00561706">
        <w:rPr>
          <w:rFonts w:eastAsia="標楷體"/>
          <w:color w:val="000000" w:themeColor="text1"/>
          <w:sz w:val="28"/>
        </w:rPr>
        <w:t>稽核比例應儘量均等</w:t>
      </w:r>
      <w:r w:rsidR="00E8080D" w:rsidRPr="00561706">
        <w:rPr>
          <w:rFonts w:eastAsia="標楷體"/>
          <w:color w:val="000000" w:themeColor="text1"/>
          <w:sz w:val="28"/>
        </w:rPr>
        <w:t>）</w:t>
      </w:r>
      <w:r w:rsidRPr="00561706">
        <w:rPr>
          <w:rFonts w:eastAsia="標楷體"/>
          <w:color w:val="000000" w:themeColor="text1"/>
          <w:sz w:val="28"/>
        </w:rPr>
        <w:t>，其中衛生局參與稽核比例需達合約院所總數之</w:t>
      </w:r>
      <w:r w:rsidRPr="00561706">
        <w:rPr>
          <w:rFonts w:eastAsia="標楷體"/>
          <w:color w:val="000000" w:themeColor="text1"/>
          <w:sz w:val="28"/>
        </w:rPr>
        <w:t>10%</w:t>
      </w:r>
      <w:r w:rsidRPr="00561706">
        <w:rPr>
          <w:rFonts w:eastAsia="標楷體"/>
          <w:color w:val="000000" w:themeColor="text1"/>
          <w:sz w:val="28"/>
        </w:rPr>
        <w:t>以上</w:t>
      </w:r>
      <w:r w:rsidR="00A9528D" w:rsidRPr="00561706">
        <w:rPr>
          <w:rFonts w:eastAsia="標楷體"/>
          <w:color w:val="000000" w:themeColor="text1"/>
          <w:sz w:val="28"/>
        </w:rPr>
        <w:t>，各區管制中心參與稽核比例視情形會同辦理</w:t>
      </w:r>
      <w:r w:rsidRPr="00561706">
        <w:rPr>
          <w:rFonts w:eastAsia="標楷體"/>
          <w:color w:val="000000" w:themeColor="text1"/>
          <w:sz w:val="28"/>
        </w:rPr>
        <w:t>。另加上</w:t>
      </w:r>
      <w:r w:rsidR="001B1AC0" w:rsidRPr="00561706">
        <w:rPr>
          <w:rFonts w:eastAsia="標楷體"/>
          <w:color w:val="000000" w:themeColor="text1"/>
          <w:sz w:val="28"/>
        </w:rPr>
        <w:t>3-5</w:t>
      </w:r>
      <w:r w:rsidR="001B1AC0" w:rsidRPr="00561706">
        <w:rPr>
          <w:rFonts w:eastAsia="標楷體"/>
          <w:color w:val="000000" w:themeColor="text1"/>
          <w:sz w:val="28"/>
        </w:rPr>
        <w:t>處</w:t>
      </w:r>
      <w:r w:rsidRPr="00561706">
        <w:rPr>
          <w:rFonts w:eastAsia="標楷體"/>
          <w:color w:val="000000" w:themeColor="text1"/>
          <w:sz w:val="28"/>
        </w:rPr>
        <w:t>集中接種機構、學校或社區接種站。</w:t>
      </w:r>
    </w:p>
    <w:p w14:paraId="70B5997C" w14:textId="563FCA4B" w:rsidR="007E399D" w:rsidRPr="00561706" w:rsidRDefault="007E399D" w:rsidP="003F4653">
      <w:pPr>
        <w:adjustRightInd w:val="0"/>
        <w:spacing w:line="500" w:lineRule="exact"/>
        <w:ind w:leftChars="144" w:left="906" w:hangingChars="200" w:hanging="560"/>
        <w:jc w:val="both"/>
        <w:rPr>
          <w:rFonts w:eastAsia="標楷體"/>
          <w:color w:val="000000" w:themeColor="text1"/>
          <w:sz w:val="28"/>
        </w:rPr>
      </w:pPr>
      <w:r w:rsidRPr="00561706">
        <w:rPr>
          <w:rFonts w:eastAsia="標楷體"/>
          <w:color w:val="000000" w:themeColor="text1"/>
          <w:sz w:val="28"/>
        </w:rPr>
        <w:t>二、稽核小組得就前述稽核項目進行稽核，並依附件</w:t>
      </w:r>
      <w:r w:rsidR="007F5CA8">
        <w:rPr>
          <w:rFonts w:eastAsia="標楷體" w:hint="eastAsia"/>
          <w:color w:val="000000" w:themeColor="text1"/>
          <w:sz w:val="28"/>
        </w:rPr>
        <w:t>11</w:t>
      </w:r>
      <w:r w:rsidRPr="00561706">
        <w:rPr>
          <w:rFonts w:eastAsia="標楷體"/>
          <w:color w:val="000000" w:themeColor="text1"/>
          <w:sz w:val="28"/>
        </w:rPr>
        <w:t>格式填報稽核結果。</w:t>
      </w:r>
    </w:p>
    <w:p w14:paraId="01CE1B58" w14:textId="49D36D9F" w:rsidR="007E399D" w:rsidRPr="00561706" w:rsidRDefault="007E399D" w:rsidP="003F4653">
      <w:pPr>
        <w:adjustRightInd w:val="0"/>
        <w:spacing w:line="500" w:lineRule="exact"/>
        <w:ind w:leftChars="144" w:left="906" w:hangingChars="200" w:hanging="560"/>
        <w:jc w:val="both"/>
        <w:rPr>
          <w:rFonts w:eastAsia="標楷體"/>
          <w:color w:val="000000" w:themeColor="text1"/>
          <w:sz w:val="28"/>
        </w:rPr>
      </w:pPr>
      <w:r w:rsidRPr="00561706">
        <w:rPr>
          <w:rFonts w:eastAsia="標楷體"/>
          <w:color w:val="000000" w:themeColor="text1"/>
          <w:sz w:val="28"/>
        </w:rPr>
        <w:t>三、稽核如有不符規定或未盡完善者，應要求限期改善，經複查未依限改善或情節重大者可依計畫規定取消合約資格</w:t>
      </w:r>
      <w:r w:rsidR="00C370EC" w:rsidRPr="00561706">
        <w:rPr>
          <w:rFonts w:eastAsia="標楷體"/>
          <w:color w:val="000000" w:themeColor="text1"/>
          <w:sz w:val="28"/>
        </w:rPr>
        <w:t>，</w:t>
      </w:r>
      <w:r w:rsidR="00AC63A8" w:rsidRPr="00561706">
        <w:rPr>
          <w:rFonts w:eastAsia="標楷體"/>
          <w:color w:val="000000" w:themeColor="text1"/>
          <w:sz w:val="28"/>
        </w:rPr>
        <w:t>稽核時</w:t>
      </w:r>
      <w:r w:rsidR="00C370EC" w:rsidRPr="00561706">
        <w:rPr>
          <w:rFonts w:eastAsia="標楷體"/>
          <w:color w:val="000000" w:themeColor="text1"/>
          <w:sz w:val="28"/>
        </w:rPr>
        <w:t>如</w:t>
      </w:r>
      <w:r w:rsidR="00AC63A8" w:rsidRPr="00561706">
        <w:rPr>
          <w:rFonts w:eastAsia="標楷體"/>
          <w:color w:val="000000" w:themeColor="text1"/>
          <w:sz w:val="28"/>
        </w:rPr>
        <w:t>發現</w:t>
      </w:r>
      <w:r w:rsidR="00C370EC" w:rsidRPr="00561706">
        <w:rPr>
          <w:rFonts w:eastAsia="標楷體"/>
          <w:color w:val="000000" w:themeColor="text1"/>
          <w:sz w:val="28"/>
        </w:rPr>
        <w:t>重大違規事件</w:t>
      </w:r>
      <w:r w:rsidR="00AC63A8" w:rsidRPr="00561706">
        <w:rPr>
          <w:rFonts w:eastAsia="標楷體"/>
          <w:color w:val="000000" w:themeColor="text1"/>
          <w:sz w:val="28"/>
        </w:rPr>
        <w:t>，如虛報、浮報接種量、蓄意毀損疫苗等</w:t>
      </w:r>
      <w:r w:rsidR="00C370EC" w:rsidRPr="00561706">
        <w:rPr>
          <w:rFonts w:eastAsia="標楷體"/>
          <w:color w:val="000000" w:themeColor="text1"/>
          <w:sz w:val="28"/>
        </w:rPr>
        <w:t>，</w:t>
      </w:r>
      <w:r w:rsidR="00F109E3" w:rsidRPr="00561706">
        <w:rPr>
          <w:rFonts w:eastAsia="標楷體"/>
          <w:color w:val="000000" w:themeColor="text1"/>
          <w:sz w:val="28"/>
        </w:rPr>
        <w:t>衛生局</w:t>
      </w:r>
      <w:r w:rsidR="00C370EC" w:rsidRPr="00561706">
        <w:rPr>
          <w:rFonts w:eastAsia="標楷體"/>
          <w:color w:val="000000" w:themeColor="text1"/>
          <w:sz w:val="28"/>
        </w:rPr>
        <w:t>應立即</w:t>
      </w:r>
      <w:r w:rsidR="00F109E3" w:rsidRPr="00561706">
        <w:rPr>
          <w:rFonts w:eastAsia="標楷體"/>
          <w:color w:val="000000" w:themeColor="text1"/>
          <w:sz w:val="28"/>
        </w:rPr>
        <w:t>通報疾病管制署轄區管制中心</w:t>
      </w:r>
      <w:r w:rsidR="00AC63A8" w:rsidRPr="00561706">
        <w:rPr>
          <w:rFonts w:eastAsia="標楷體"/>
          <w:color w:val="000000" w:themeColor="text1"/>
          <w:sz w:val="28"/>
        </w:rPr>
        <w:t>，並依相關法令規定處理；</w:t>
      </w:r>
      <w:r w:rsidR="00F109E3" w:rsidRPr="00561706">
        <w:rPr>
          <w:rFonts w:eastAsia="標楷體"/>
          <w:color w:val="000000" w:themeColor="text1"/>
          <w:sz w:val="28"/>
        </w:rPr>
        <w:t>疾病管制署各區管制中心彙整</w:t>
      </w:r>
      <w:r w:rsidR="00AC63A8" w:rsidRPr="00561706">
        <w:rPr>
          <w:rFonts w:eastAsia="標楷體"/>
          <w:color w:val="000000" w:themeColor="text1"/>
          <w:sz w:val="28"/>
        </w:rPr>
        <w:t>相關通報資料後送</w:t>
      </w:r>
      <w:r w:rsidR="00E709AB" w:rsidRPr="00561706">
        <w:rPr>
          <w:rFonts w:eastAsia="標楷體"/>
          <w:color w:val="000000" w:themeColor="text1"/>
          <w:sz w:val="28"/>
        </w:rPr>
        <w:t>疾病管制署整備組</w:t>
      </w:r>
      <w:r w:rsidR="00C370EC" w:rsidRPr="00561706">
        <w:rPr>
          <w:rFonts w:eastAsia="標楷體"/>
          <w:color w:val="000000" w:themeColor="text1"/>
          <w:sz w:val="28"/>
        </w:rPr>
        <w:t>。</w:t>
      </w:r>
    </w:p>
    <w:p w14:paraId="5AFBA4A8" w14:textId="77777777" w:rsidR="007E399D" w:rsidRPr="00561706" w:rsidRDefault="007E399D" w:rsidP="003F4653">
      <w:pPr>
        <w:adjustRightInd w:val="0"/>
        <w:spacing w:line="500" w:lineRule="exact"/>
        <w:ind w:leftChars="144" w:left="906" w:hangingChars="200" w:hanging="560"/>
        <w:jc w:val="both"/>
        <w:rPr>
          <w:rFonts w:eastAsia="標楷體"/>
          <w:color w:val="000000" w:themeColor="text1"/>
          <w:sz w:val="28"/>
        </w:rPr>
      </w:pPr>
      <w:r w:rsidRPr="00561706">
        <w:rPr>
          <w:rFonts w:eastAsia="標楷體"/>
          <w:color w:val="000000" w:themeColor="text1"/>
          <w:sz w:val="28"/>
        </w:rPr>
        <w:t>四、疾病管制署各區管制中心應督導轄區衛生局辦理稽核作業，並依衛生局</w:t>
      </w:r>
      <w:proofErr w:type="gramStart"/>
      <w:r w:rsidRPr="00561706">
        <w:rPr>
          <w:rFonts w:eastAsia="標楷體"/>
          <w:color w:val="000000" w:themeColor="text1"/>
          <w:sz w:val="28"/>
        </w:rPr>
        <w:t>所提流感</w:t>
      </w:r>
      <w:proofErr w:type="gramEnd"/>
      <w:r w:rsidRPr="00561706">
        <w:rPr>
          <w:rFonts w:eastAsia="標楷體"/>
          <w:color w:val="000000" w:themeColor="text1"/>
          <w:sz w:val="28"/>
        </w:rPr>
        <w:t>疫苗接種工作計畫內容，查核工作進度、經費支用情形及工作績效及其他相關資料。</w:t>
      </w:r>
    </w:p>
    <w:p w14:paraId="02E8A8E3" w14:textId="77777777" w:rsidR="007E399D" w:rsidRPr="00561706" w:rsidRDefault="007E399D" w:rsidP="003F4653">
      <w:pPr>
        <w:adjustRightInd w:val="0"/>
        <w:spacing w:line="500" w:lineRule="exact"/>
        <w:ind w:leftChars="144" w:left="906" w:hangingChars="200" w:hanging="560"/>
        <w:jc w:val="both"/>
        <w:rPr>
          <w:rFonts w:eastAsia="標楷體"/>
          <w:color w:val="000000" w:themeColor="text1"/>
          <w:sz w:val="28"/>
        </w:rPr>
      </w:pPr>
      <w:r w:rsidRPr="00561706">
        <w:rPr>
          <w:rFonts w:eastAsia="標楷體"/>
          <w:color w:val="000000" w:themeColor="text1"/>
          <w:sz w:val="28"/>
        </w:rPr>
        <w:t>五、本稽核作業建議應以多項稽核作業整</w:t>
      </w:r>
      <w:proofErr w:type="gramStart"/>
      <w:r w:rsidRPr="00561706">
        <w:rPr>
          <w:rFonts w:eastAsia="標楷體"/>
          <w:color w:val="000000" w:themeColor="text1"/>
          <w:sz w:val="28"/>
        </w:rPr>
        <w:t>併</w:t>
      </w:r>
      <w:proofErr w:type="gramEnd"/>
      <w:r w:rsidRPr="00561706">
        <w:rPr>
          <w:rFonts w:eastAsia="標楷體"/>
          <w:color w:val="000000" w:themeColor="text1"/>
          <w:sz w:val="28"/>
        </w:rPr>
        <w:t>方式辦理</w:t>
      </w:r>
      <w:r w:rsidR="0045376E" w:rsidRPr="00561706">
        <w:rPr>
          <w:rFonts w:eastAsia="標楷體"/>
          <w:color w:val="000000" w:themeColor="text1"/>
          <w:sz w:val="28"/>
        </w:rPr>
        <w:t>（</w:t>
      </w:r>
      <w:r w:rsidRPr="00561706">
        <w:rPr>
          <w:rFonts w:eastAsia="標楷體"/>
          <w:color w:val="000000" w:themeColor="text1"/>
          <w:sz w:val="28"/>
        </w:rPr>
        <w:t>如整併常規預防接種稽核或同時安排公費流感抗病毒藥劑、防疫物資實地查核等</w:t>
      </w:r>
      <w:r w:rsidR="0045376E" w:rsidRPr="00561706">
        <w:rPr>
          <w:rFonts w:eastAsia="標楷體"/>
          <w:color w:val="000000" w:themeColor="text1"/>
          <w:sz w:val="28"/>
        </w:rPr>
        <w:t>）</w:t>
      </w:r>
      <w:r w:rsidRPr="00561706">
        <w:rPr>
          <w:rFonts w:eastAsia="標楷體"/>
          <w:color w:val="000000" w:themeColor="text1"/>
          <w:sz w:val="28"/>
        </w:rPr>
        <w:t>，以節省防疫行政成本，並減少對合約院所之干擾。</w:t>
      </w:r>
    </w:p>
    <w:p w14:paraId="32A3CD81" w14:textId="77777777" w:rsidR="007E399D" w:rsidRPr="00561706" w:rsidRDefault="007E399D" w:rsidP="004A3285">
      <w:pPr>
        <w:pStyle w:val="2-1-"/>
        <w:keepNext w:val="0"/>
        <w:spacing w:before="120" w:afterLines="25" w:after="60"/>
        <w:ind w:left="567" w:hanging="567"/>
        <w:rPr>
          <w:color w:val="000000" w:themeColor="text1"/>
        </w:rPr>
      </w:pPr>
      <w:r w:rsidRPr="00561706">
        <w:rPr>
          <w:color w:val="000000" w:themeColor="text1"/>
        </w:rPr>
        <w:t>肆、稽核結果回報方式</w:t>
      </w:r>
    </w:p>
    <w:p w14:paraId="4E9DCE7B" w14:textId="02FB47B6" w:rsidR="00C34DDF" w:rsidRPr="002A786C" w:rsidRDefault="007E399D" w:rsidP="00E24E17">
      <w:pPr>
        <w:pStyle w:val="1-1--15"/>
        <w:spacing w:beforeLines="25" w:before="60"/>
        <w:ind w:left="360" w:firstLine="560"/>
        <w:rPr>
          <w:color w:val="000000" w:themeColor="text1"/>
        </w:rPr>
        <w:sectPr w:rsidR="00C34DDF" w:rsidRPr="002A786C" w:rsidSect="00E75F60">
          <w:pgSz w:w="11906" w:h="16838" w:code="9"/>
          <w:pgMar w:top="567" w:right="1134" w:bottom="1134" w:left="1134" w:header="567" w:footer="567" w:gutter="0"/>
          <w:cols w:space="425"/>
          <w:docGrid w:linePitch="360"/>
        </w:sectPr>
      </w:pPr>
      <w:r w:rsidRPr="00561706">
        <w:rPr>
          <w:color w:val="000000" w:themeColor="text1"/>
        </w:rPr>
        <w:t>衛生局於</w:t>
      </w:r>
      <w:r w:rsidR="008F63F7" w:rsidRPr="00561706">
        <w:rPr>
          <w:color w:val="000000" w:themeColor="text1"/>
        </w:rPr>
        <w:t>11</w:t>
      </w:r>
      <w:r w:rsidR="00696A80" w:rsidRPr="00561706">
        <w:rPr>
          <w:rFonts w:hint="eastAsia"/>
          <w:color w:val="000000" w:themeColor="text1"/>
        </w:rPr>
        <w:t>3</w:t>
      </w:r>
      <w:r w:rsidRPr="00561706">
        <w:rPr>
          <w:color w:val="000000" w:themeColor="text1"/>
        </w:rPr>
        <w:t>年</w:t>
      </w:r>
      <w:r w:rsidR="008F63F7" w:rsidRPr="00561706">
        <w:rPr>
          <w:color w:val="000000" w:themeColor="text1"/>
        </w:rPr>
        <w:t>1</w:t>
      </w:r>
      <w:r w:rsidRPr="00561706">
        <w:rPr>
          <w:color w:val="000000" w:themeColor="text1"/>
        </w:rPr>
        <w:t>月</w:t>
      </w:r>
      <w:r w:rsidR="008F63F7" w:rsidRPr="00561706">
        <w:rPr>
          <w:color w:val="000000" w:themeColor="text1"/>
        </w:rPr>
        <w:t>31</w:t>
      </w:r>
      <w:r w:rsidRPr="00561706">
        <w:rPr>
          <w:color w:val="000000" w:themeColor="text1"/>
        </w:rPr>
        <w:t>日前，將彙整之稽核結果送交轄區疾病管制署各區管制中心，再由各區管制中心彙整轄區衛生局稽核報告及計畫執行狀況後，於</w:t>
      </w:r>
      <w:r w:rsidR="008F63F7" w:rsidRPr="00561706">
        <w:rPr>
          <w:color w:val="000000" w:themeColor="text1"/>
        </w:rPr>
        <w:t>11</w:t>
      </w:r>
      <w:r w:rsidR="00696A80" w:rsidRPr="00561706">
        <w:rPr>
          <w:rFonts w:hint="eastAsia"/>
          <w:color w:val="000000" w:themeColor="text1"/>
        </w:rPr>
        <w:t>3</w:t>
      </w:r>
      <w:r w:rsidRPr="00561706">
        <w:rPr>
          <w:color w:val="000000" w:themeColor="text1"/>
        </w:rPr>
        <w:t>年</w:t>
      </w:r>
      <w:r w:rsidR="00AB7FDF" w:rsidRPr="00561706">
        <w:rPr>
          <w:color w:val="000000" w:themeColor="text1"/>
        </w:rPr>
        <w:t>2</w:t>
      </w:r>
      <w:r w:rsidRPr="00561706">
        <w:rPr>
          <w:color w:val="000000" w:themeColor="text1"/>
        </w:rPr>
        <w:t>月</w:t>
      </w:r>
      <w:r w:rsidR="003B044A" w:rsidRPr="00561706">
        <w:rPr>
          <w:rFonts w:hint="eastAsia"/>
          <w:color w:val="000000" w:themeColor="text1"/>
        </w:rPr>
        <w:t>16</w:t>
      </w:r>
      <w:r w:rsidRPr="00561706">
        <w:rPr>
          <w:color w:val="000000" w:themeColor="text1"/>
        </w:rPr>
        <w:t>日前，送疾</w:t>
      </w:r>
      <w:r w:rsidRPr="002A786C">
        <w:rPr>
          <w:color w:val="000000" w:themeColor="text1"/>
        </w:rPr>
        <w:t>病管制署整備組。</w:t>
      </w:r>
    </w:p>
    <w:p w14:paraId="5EB3234F" w14:textId="2D7E3BC1" w:rsidR="007E399D" w:rsidRPr="002A786C" w:rsidRDefault="00DE3EA6" w:rsidP="00C34DDF">
      <w:pPr>
        <w:pStyle w:val="11"/>
        <w:keepNext w:val="0"/>
        <w:numPr>
          <w:ilvl w:val="0"/>
          <w:numId w:val="1"/>
        </w:numPr>
        <w:spacing w:afterLines="100" w:after="240" w:line="500" w:lineRule="exact"/>
        <w:jc w:val="center"/>
        <w:rPr>
          <w:rFonts w:ascii="Times New Roman" w:eastAsia="標楷體"/>
          <w:color w:val="000000" w:themeColor="text1"/>
          <w:sz w:val="36"/>
          <w:szCs w:val="36"/>
        </w:rPr>
      </w:pPr>
      <w:bookmarkStart w:id="113" w:name="_Toc102398247"/>
      <w:r w:rsidRPr="002A786C">
        <w:rPr>
          <w:rFonts w:ascii="Times New Roman" w:eastAsia="標楷體"/>
          <w:color w:val="000000" w:themeColor="text1"/>
          <w:sz w:val="36"/>
          <w:szCs w:val="36"/>
        </w:rPr>
        <w:lastRenderedPageBreak/>
        <w:t>接種作業</w:t>
      </w:r>
      <w:bookmarkEnd w:id="113"/>
    </w:p>
    <w:p w14:paraId="195E704F" w14:textId="77777777" w:rsidR="007E399D" w:rsidRPr="002A786C" w:rsidRDefault="007E399D" w:rsidP="000A72BC">
      <w:pPr>
        <w:pStyle w:val="20"/>
        <w:keepNext w:val="0"/>
        <w:numPr>
          <w:ilvl w:val="1"/>
          <w:numId w:val="9"/>
        </w:numPr>
        <w:spacing w:before="120" w:line="500" w:lineRule="exact"/>
        <w:ind w:left="1064" w:hanging="1064"/>
        <w:jc w:val="both"/>
        <w:rPr>
          <w:rFonts w:eastAsia="標楷體"/>
          <w:b/>
          <w:color w:val="000000" w:themeColor="text1"/>
          <w:sz w:val="32"/>
          <w:szCs w:val="32"/>
        </w:rPr>
      </w:pPr>
      <w:bookmarkStart w:id="114" w:name="_Toc330808041"/>
      <w:r w:rsidRPr="002A786C">
        <w:rPr>
          <w:rFonts w:eastAsia="標楷體"/>
          <w:b/>
          <w:color w:val="000000" w:themeColor="text1"/>
          <w:sz w:val="32"/>
          <w:szCs w:val="32"/>
        </w:rPr>
        <w:t xml:space="preserve"> </w:t>
      </w:r>
      <w:bookmarkStart w:id="115" w:name="_Toc382386761"/>
      <w:bookmarkStart w:id="116" w:name="_Toc382403387"/>
      <w:bookmarkStart w:id="117" w:name="_Toc382403446"/>
      <w:bookmarkStart w:id="118" w:name="_Toc382403485"/>
      <w:bookmarkStart w:id="119" w:name="_Toc102398248"/>
      <w:r w:rsidRPr="002A786C">
        <w:rPr>
          <w:rFonts w:eastAsia="標楷體"/>
          <w:b/>
          <w:color w:val="000000" w:themeColor="text1"/>
          <w:sz w:val="32"/>
          <w:szCs w:val="32"/>
        </w:rPr>
        <w:t>50</w:t>
      </w:r>
      <w:r w:rsidRPr="002A786C">
        <w:rPr>
          <w:rFonts w:eastAsia="標楷體"/>
          <w:b/>
          <w:color w:val="000000" w:themeColor="text1"/>
          <w:sz w:val="32"/>
          <w:szCs w:val="32"/>
        </w:rPr>
        <w:t>歲以上成人、罕見疾病、</w:t>
      </w:r>
      <w:r w:rsidR="00A66730" w:rsidRPr="002A786C">
        <w:rPr>
          <w:rFonts w:eastAsia="標楷體"/>
          <w:b/>
          <w:color w:val="000000" w:themeColor="text1"/>
          <w:sz w:val="32"/>
          <w:szCs w:val="32"/>
        </w:rPr>
        <w:t>重大傷病患者</w:t>
      </w:r>
      <w:r w:rsidRPr="002A786C">
        <w:rPr>
          <w:rFonts w:eastAsia="標楷體"/>
          <w:b/>
          <w:color w:val="000000" w:themeColor="text1"/>
          <w:sz w:val="32"/>
          <w:szCs w:val="32"/>
        </w:rPr>
        <w:t>、</w:t>
      </w:r>
      <w:r w:rsidR="00835BC8" w:rsidRPr="002A786C">
        <w:rPr>
          <w:rFonts w:eastAsia="標楷體"/>
          <w:b/>
          <w:color w:val="000000" w:themeColor="text1"/>
          <w:sz w:val="32"/>
          <w:szCs w:val="32"/>
        </w:rPr>
        <w:t>高風險慢性病人</w:t>
      </w:r>
      <w:r w:rsidRPr="002A786C">
        <w:rPr>
          <w:rFonts w:eastAsia="標楷體"/>
          <w:b/>
          <w:color w:val="000000" w:themeColor="text1"/>
          <w:sz w:val="32"/>
          <w:szCs w:val="32"/>
        </w:rPr>
        <w:t>、孕婦及</w:t>
      </w:r>
      <w:r w:rsidRPr="002A786C">
        <w:rPr>
          <w:rFonts w:eastAsia="標楷體"/>
          <w:b/>
          <w:color w:val="000000" w:themeColor="text1"/>
          <w:sz w:val="32"/>
          <w:szCs w:val="32"/>
        </w:rPr>
        <w:t>6</w:t>
      </w:r>
      <w:r w:rsidR="0088699D" w:rsidRPr="002A786C">
        <w:rPr>
          <w:rFonts w:eastAsia="標楷體"/>
          <w:b/>
          <w:color w:val="000000" w:themeColor="text1"/>
          <w:sz w:val="32"/>
          <w:szCs w:val="32"/>
        </w:rPr>
        <w:t>個月內嬰兒之父母</w:t>
      </w:r>
      <w:r w:rsidRPr="002A786C">
        <w:rPr>
          <w:rFonts w:eastAsia="標楷體"/>
          <w:b/>
          <w:color w:val="000000" w:themeColor="text1"/>
          <w:sz w:val="32"/>
          <w:szCs w:val="32"/>
        </w:rPr>
        <w:t>接種作業</w:t>
      </w:r>
      <w:bookmarkEnd w:id="114"/>
      <w:bookmarkEnd w:id="115"/>
      <w:bookmarkEnd w:id="116"/>
      <w:bookmarkEnd w:id="117"/>
      <w:bookmarkEnd w:id="118"/>
      <w:bookmarkEnd w:id="119"/>
    </w:p>
    <w:p w14:paraId="57073BAC" w14:textId="77777777" w:rsidR="007E399D" w:rsidRPr="002A786C" w:rsidRDefault="007E399D" w:rsidP="00E24E17">
      <w:pPr>
        <w:pStyle w:val="1-1--15"/>
        <w:spacing w:beforeLines="25" w:before="60"/>
        <w:ind w:left="360" w:firstLine="560"/>
        <w:rPr>
          <w:color w:val="000000" w:themeColor="text1"/>
        </w:rPr>
      </w:pPr>
      <w:r w:rsidRPr="002A786C">
        <w:rPr>
          <w:color w:val="000000" w:themeColor="text1"/>
        </w:rPr>
        <w:t>即</w:t>
      </w:r>
      <w:r w:rsidRPr="002A786C">
        <w:rPr>
          <w:color w:val="000000" w:themeColor="text1"/>
        </w:rPr>
        <w:t>50</w:t>
      </w:r>
      <w:r w:rsidRPr="002A786C">
        <w:rPr>
          <w:color w:val="000000" w:themeColor="text1"/>
        </w:rPr>
        <w:t>歲以上成人、罕見疾病、其他</w:t>
      </w:r>
      <w:r w:rsidR="00A66730" w:rsidRPr="002A786C">
        <w:rPr>
          <w:color w:val="000000" w:themeColor="text1"/>
        </w:rPr>
        <w:t>重大傷病患者</w:t>
      </w:r>
      <w:r w:rsidRPr="002A786C">
        <w:rPr>
          <w:color w:val="000000" w:themeColor="text1"/>
        </w:rPr>
        <w:t>、</w:t>
      </w:r>
      <w:r w:rsidRPr="002A786C">
        <w:rPr>
          <w:color w:val="000000" w:themeColor="text1"/>
          <w:szCs w:val="28"/>
        </w:rPr>
        <w:t>具</w:t>
      </w:r>
      <w:r w:rsidR="00835BC8" w:rsidRPr="002A786C">
        <w:rPr>
          <w:color w:val="000000" w:themeColor="text1"/>
          <w:szCs w:val="28"/>
        </w:rPr>
        <w:t>高風險慢性病人</w:t>
      </w:r>
      <w:r w:rsidRPr="002A786C">
        <w:rPr>
          <w:color w:val="000000" w:themeColor="text1"/>
          <w:szCs w:val="28"/>
        </w:rPr>
        <w:t>、孕婦及</w:t>
      </w:r>
      <w:r w:rsidRPr="002A786C">
        <w:rPr>
          <w:color w:val="000000" w:themeColor="text1"/>
          <w:szCs w:val="28"/>
        </w:rPr>
        <w:t>6</w:t>
      </w:r>
      <w:r w:rsidRPr="002A786C">
        <w:rPr>
          <w:color w:val="000000" w:themeColor="text1"/>
          <w:szCs w:val="28"/>
        </w:rPr>
        <w:t>個月內</w:t>
      </w:r>
      <w:r w:rsidR="0088699D" w:rsidRPr="002A786C">
        <w:rPr>
          <w:color w:val="000000" w:themeColor="text1"/>
          <w:szCs w:val="28"/>
        </w:rPr>
        <w:t>嬰兒之父母</w:t>
      </w:r>
      <w:r w:rsidRPr="002A786C">
        <w:rPr>
          <w:color w:val="000000" w:themeColor="text1"/>
        </w:rPr>
        <w:t>之接種作業。</w:t>
      </w:r>
    </w:p>
    <w:p w14:paraId="4B891F6F" w14:textId="32615519" w:rsidR="007E399D" w:rsidRPr="002A786C" w:rsidRDefault="007E399D" w:rsidP="004A3285">
      <w:pPr>
        <w:pStyle w:val="2-1-"/>
        <w:keepNext w:val="0"/>
        <w:spacing w:before="120" w:afterLines="25" w:after="60"/>
        <w:ind w:left="567" w:hanging="567"/>
        <w:rPr>
          <w:color w:val="000000" w:themeColor="text1"/>
        </w:rPr>
      </w:pPr>
      <w:r w:rsidRPr="002A786C">
        <w:rPr>
          <w:color w:val="000000" w:themeColor="text1"/>
        </w:rPr>
        <w:t>壹、接種地點、攜帶證件及費用</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30"/>
        <w:gridCol w:w="1134"/>
        <w:gridCol w:w="2325"/>
        <w:gridCol w:w="4337"/>
      </w:tblGrid>
      <w:tr w:rsidR="002A786C" w:rsidRPr="002A786C" w14:paraId="4F7BC273" w14:textId="77777777" w:rsidTr="00475CAA">
        <w:trPr>
          <w:trHeight w:val="899"/>
          <w:tblHeader/>
          <w:jc w:val="center"/>
        </w:trPr>
        <w:tc>
          <w:tcPr>
            <w:tcW w:w="1730" w:type="dxa"/>
            <w:tcBorders>
              <w:top w:val="single" w:sz="12" w:space="0" w:color="auto"/>
              <w:left w:val="single" w:sz="12" w:space="0" w:color="auto"/>
              <w:tl2br w:val="single" w:sz="4" w:space="0" w:color="auto"/>
            </w:tcBorders>
            <w:vAlign w:val="center"/>
          </w:tcPr>
          <w:p w14:paraId="6687B904" w14:textId="77777777" w:rsidR="007E399D" w:rsidRPr="002A786C" w:rsidRDefault="007E399D" w:rsidP="003B0161">
            <w:pPr>
              <w:pStyle w:val="32"/>
              <w:autoSpaceDE/>
              <w:autoSpaceDN/>
              <w:adjustRightInd/>
              <w:spacing w:beforeLines="10" w:before="24" w:line="200" w:lineRule="exact"/>
              <w:jc w:val="right"/>
              <w:textAlignment w:val="auto"/>
              <w:rPr>
                <w:rFonts w:ascii="Times New Roman" w:hAnsi="Times New Roman"/>
                <w:b/>
                <w:color w:val="000000" w:themeColor="text1"/>
                <w:szCs w:val="28"/>
              </w:rPr>
            </w:pPr>
            <w:r w:rsidRPr="002A786C">
              <w:rPr>
                <w:rFonts w:ascii="Times New Roman" w:hAnsi="Times New Roman"/>
                <w:b/>
                <w:color w:val="000000" w:themeColor="text1"/>
                <w:szCs w:val="28"/>
              </w:rPr>
              <w:t>接種對象</w:t>
            </w:r>
          </w:p>
          <w:p w14:paraId="7FD1CA88" w14:textId="77777777" w:rsidR="007E399D" w:rsidRPr="002A786C" w:rsidRDefault="007E399D" w:rsidP="003B0161">
            <w:pPr>
              <w:pStyle w:val="32"/>
              <w:autoSpaceDE/>
              <w:autoSpaceDN/>
              <w:adjustRightInd/>
              <w:spacing w:beforeLines="100" w:before="240" w:line="200" w:lineRule="exact"/>
              <w:jc w:val="left"/>
              <w:textAlignment w:val="auto"/>
              <w:rPr>
                <w:rFonts w:ascii="Times New Roman" w:hAnsi="Times New Roman"/>
                <w:b/>
                <w:noProof/>
                <w:color w:val="000000" w:themeColor="text1"/>
                <w:szCs w:val="28"/>
              </w:rPr>
            </w:pPr>
            <w:r w:rsidRPr="002A786C">
              <w:rPr>
                <w:rFonts w:ascii="Times New Roman" w:hAnsi="Times New Roman"/>
                <w:b/>
                <w:color w:val="000000" w:themeColor="text1"/>
                <w:szCs w:val="28"/>
              </w:rPr>
              <w:t>項目</w:t>
            </w:r>
          </w:p>
        </w:tc>
        <w:tc>
          <w:tcPr>
            <w:tcW w:w="1134" w:type="dxa"/>
            <w:tcBorders>
              <w:top w:val="single" w:sz="12" w:space="0" w:color="auto"/>
            </w:tcBorders>
            <w:vAlign w:val="center"/>
          </w:tcPr>
          <w:p w14:paraId="2E53BBD1" w14:textId="77777777" w:rsidR="007E399D" w:rsidRPr="002A786C" w:rsidRDefault="007E399D" w:rsidP="003B0161">
            <w:pPr>
              <w:pStyle w:val="32"/>
              <w:autoSpaceDE/>
              <w:autoSpaceDN/>
              <w:adjustRightInd/>
              <w:spacing w:line="320" w:lineRule="exact"/>
              <w:jc w:val="center"/>
              <w:textAlignment w:val="auto"/>
              <w:rPr>
                <w:rFonts w:ascii="Times New Roman" w:hAnsi="Times New Roman"/>
                <w:b/>
                <w:color w:val="000000" w:themeColor="text1"/>
                <w:szCs w:val="28"/>
              </w:rPr>
            </w:pPr>
            <w:r w:rsidRPr="002A786C">
              <w:rPr>
                <w:rFonts w:ascii="Times New Roman" w:hAnsi="Times New Roman"/>
                <w:b/>
                <w:color w:val="000000" w:themeColor="text1"/>
                <w:szCs w:val="28"/>
              </w:rPr>
              <w:t>50</w:t>
            </w:r>
            <w:r w:rsidRPr="002A786C">
              <w:rPr>
                <w:rFonts w:ascii="Times New Roman" w:hAnsi="Times New Roman"/>
                <w:b/>
                <w:color w:val="000000" w:themeColor="text1"/>
                <w:szCs w:val="28"/>
              </w:rPr>
              <w:t>歲以上成人</w:t>
            </w:r>
          </w:p>
        </w:tc>
        <w:tc>
          <w:tcPr>
            <w:tcW w:w="2325" w:type="dxa"/>
            <w:tcBorders>
              <w:top w:val="single" w:sz="12" w:space="0" w:color="auto"/>
            </w:tcBorders>
            <w:vAlign w:val="center"/>
          </w:tcPr>
          <w:p w14:paraId="5D5916DE" w14:textId="77777777" w:rsidR="007E399D" w:rsidRPr="002A786C" w:rsidRDefault="007E399D" w:rsidP="003B0161">
            <w:pPr>
              <w:pStyle w:val="32"/>
              <w:autoSpaceDE/>
              <w:autoSpaceDN/>
              <w:adjustRightInd/>
              <w:spacing w:line="320" w:lineRule="exact"/>
              <w:jc w:val="center"/>
              <w:textAlignment w:val="auto"/>
              <w:rPr>
                <w:rFonts w:ascii="Times New Roman" w:hAnsi="Times New Roman"/>
                <w:b/>
                <w:color w:val="000000" w:themeColor="text1"/>
                <w:szCs w:val="28"/>
              </w:rPr>
            </w:pPr>
            <w:r w:rsidRPr="002A786C">
              <w:rPr>
                <w:rFonts w:ascii="Times New Roman" w:hAnsi="Times New Roman"/>
                <w:b/>
                <w:color w:val="000000" w:themeColor="text1"/>
                <w:szCs w:val="28"/>
              </w:rPr>
              <w:t>罕見疾病患者</w:t>
            </w:r>
          </w:p>
        </w:tc>
        <w:tc>
          <w:tcPr>
            <w:tcW w:w="4337" w:type="dxa"/>
            <w:tcBorders>
              <w:top w:val="single" w:sz="12" w:space="0" w:color="auto"/>
              <w:right w:val="single" w:sz="12" w:space="0" w:color="auto"/>
            </w:tcBorders>
            <w:vAlign w:val="center"/>
          </w:tcPr>
          <w:p w14:paraId="3DCF299A" w14:textId="77777777" w:rsidR="007E399D" w:rsidRPr="002A786C" w:rsidRDefault="007E399D" w:rsidP="003B0161">
            <w:pPr>
              <w:pStyle w:val="32"/>
              <w:autoSpaceDE/>
              <w:autoSpaceDN/>
              <w:adjustRightInd/>
              <w:spacing w:line="320" w:lineRule="exact"/>
              <w:jc w:val="center"/>
              <w:textAlignment w:val="auto"/>
              <w:rPr>
                <w:rFonts w:ascii="Times New Roman" w:hAnsi="Times New Roman"/>
                <w:b/>
                <w:color w:val="000000" w:themeColor="text1"/>
                <w:szCs w:val="28"/>
              </w:rPr>
            </w:pPr>
            <w:r w:rsidRPr="002A786C">
              <w:rPr>
                <w:rFonts w:ascii="Times New Roman" w:hAnsi="Times New Roman"/>
                <w:b/>
                <w:color w:val="000000" w:themeColor="text1"/>
                <w:szCs w:val="28"/>
              </w:rPr>
              <w:t>重大傷病</w:t>
            </w:r>
            <w:r w:rsidR="00A03D6D" w:rsidRPr="002A786C">
              <w:rPr>
                <w:rFonts w:ascii="Times New Roman" w:hAnsi="Times New Roman"/>
                <w:b/>
                <w:color w:val="000000" w:themeColor="text1"/>
                <w:szCs w:val="28"/>
              </w:rPr>
              <w:t>患</w:t>
            </w:r>
            <w:r w:rsidRPr="002A786C">
              <w:rPr>
                <w:rFonts w:ascii="Times New Roman" w:hAnsi="Times New Roman"/>
                <w:b/>
                <w:color w:val="000000" w:themeColor="text1"/>
                <w:szCs w:val="28"/>
              </w:rPr>
              <w:t>者、</w:t>
            </w:r>
            <w:r w:rsidR="00835BC8" w:rsidRPr="002A786C">
              <w:rPr>
                <w:rFonts w:ascii="Times New Roman" w:hAnsi="Times New Roman"/>
                <w:b/>
                <w:color w:val="000000" w:themeColor="text1"/>
                <w:szCs w:val="28"/>
              </w:rPr>
              <w:t>高風險慢性病人</w:t>
            </w:r>
            <w:r w:rsidRPr="002A786C">
              <w:rPr>
                <w:rFonts w:ascii="Times New Roman" w:hAnsi="Times New Roman"/>
                <w:b/>
                <w:color w:val="000000" w:themeColor="text1"/>
                <w:szCs w:val="28"/>
              </w:rPr>
              <w:t>、孕婦及</w:t>
            </w:r>
            <w:r w:rsidR="002B1E93" w:rsidRPr="002A786C">
              <w:rPr>
                <w:rFonts w:ascii="Times New Roman" w:hAnsi="Times New Roman"/>
                <w:b/>
                <w:color w:val="000000" w:themeColor="text1"/>
                <w:szCs w:val="28"/>
              </w:rPr>
              <w:t>6</w:t>
            </w:r>
            <w:r w:rsidR="0088699D" w:rsidRPr="002A786C">
              <w:rPr>
                <w:rFonts w:ascii="Times New Roman" w:hAnsi="Times New Roman"/>
                <w:b/>
                <w:color w:val="000000" w:themeColor="text1"/>
                <w:szCs w:val="28"/>
              </w:rPr>
              <w:t>個月內嬰兒之父母</w:t>
            </w:r>
          </w:p>
        </w:tc>
      </w:tr>
      <w:tr w:rsidR="002A786C" w:rsidRPr="002A786C" w14:paraId="457EFFDB" w14:textId="77777777" w:rsidTr="00475CAA">
        <w:trPr>
          <w:trHeight w:val="2520"/>
          <w:jc w:val="center"/>
        </w:trPr>
        <w:tc>
          <w:tcPr>
            <w:tcW w:w="1730" w:type="dxa"/>
            <w:tcBorders>
              <w:left w:val="single" w:sz="12" w:space="0" w:color="auto"/>
            </w:tcBorders>
            <w:tcMar>
              <w:left w:w="170" w:type="dxa"/>
              <w:right w:w="170" w:type="dxa"/>
            </w:tcMar>
            <w:vAlign w:val="center"/>
          </w:tcPr>
          <w:p w14:paraId="59DF96E2" w14:textId="77777777" w:rsidR="007E399D" w:rsidRPr="002A786C" w:rsidRDefault="007E399D" w:rsidP="00D56429">
            <w:pPr>
              <w:pStyle w:val="32"/>
              <w:autoSpaceDE/>
              <w:autoSpaceDN/>
              <w:adjustRightInd/>
              <w:snapToGrid w:val="0"/>
              <w:spacing w:line="320" w:lineRule="exact"/>
              <w:textAlignment w:val="auto"/>
              <w:rPr>
                <w:rFonts w:ascii="Times New Roman" w:hAnsi="Times New Roman"/>
                <w:noProof/>
                <w:color w:val="000000" w:themeColor="text1"/>
                <w:szCs w:val="28"/>
              </w:rPr>
            </w:pPr>
            <w:r w:rsidRPr="002A786C">
              <w:rPr>
                <w:rFonts w:ascii="Times New Roman" w:hAnsi="Times New Roman"/>
                <w:noProof/>
                <w:color w:val="000000" w:themeColor="text1"/>
                <w:szCs w:val="28"/>
              </w:rPr>
              <w:t>接種地點</w:t>
            </w:r>
          </w:p>
        </w:tc>
        <w:tc>
          <w:tcPr>
            <w:tcW w:w="7796" w:type="dxa"/>
            <w:gridSpan w:val="3"/>
            <w:tcBorders>
              <w:right w:val="single" w:sz="12" w:space="0" w:color="auto"/>
            </w:tcBorders>
            <w:tcMar>
              <w:left w:w="28" w:type="dxa"/>
              <w:right w:w="28" w:type="dxa"/>
            </w:tcMar>
            <w:vAlign w:val="center"/>
          </w:tcPr>
          <w:p w14:paraId="71AC4586" w14:textId="77777777" w:rsidR="007E399D" w:rsidRPr="002A786C" w:rsidRDefault="007E399D" w:rsidP="00794261">
            <w:pPr>
              <w:numPr>
                <w:ilvl w:val="0"/>
                <w:numId w:val="12"/>
              </w:numPr>
              <w:snapToGrid w:val="0"/>
              <w:spacing w:line="320" w:lineRule="exact"/>
              <w:ind w:left="347" w:hanging="284"/>
              <w:jc w:val="both"/>
              <w:rPr>
                <w:rFonts w:eastAsia="標楷體"/>
                <w:color w:val="000000" w:themeColor="text1"/>
                <w:spacing w:val="-2"/>
                <w:sz w:val="28"/>
                <w:szCs w:val="28"/>
              </w:rPr>
            </w:pPr>
            <w:r w:rsidRPr="002A786C">
              <w:rPr>
                <w:rFonts w:eastAsia="標楷體"/>
                <w:color w:val="000000" w:themeColor="text1"/>
                <w:spacing w:val="-2"/>
                <w:sz w:val="28"/>
                <w:szCs w:val="28"/>
              </w:rPr>
              <w:t>全國各縣市鄉鎮市區衛生所</w:t>
            </w:r>
          </w:p>
          <w:p w14:paraId="78F41552" w14:textId="77777777" w:rsidR="007E399D" w:rsidRPr="002A786C" w:rsidRDefault="007E399D" w:rsidP="00794261">
            <w:pPr>
              <w:numPr>
                <w:ilvl w:val="0"/>
                <w:numId w:val="12"/>
              </w:numPr>
              <w:snapToGrid w:val="0"/>
              <w:spacing w:line="320" w:lineRule="exact"/>
              <w:ind w:left="347" w:hanging="284"/>
              <w:jc w:val="both"/>
              <w:rPr>
                <w:rFonts w:eastAsia="標楷體"/>
                <w:color w:val="000000" w:themeColor="text1"/>
                <w:spacing w:val="-2"/>
                <w:sz w:val="28"/>
                <w:szCs w:val="28"/>
              </w:rPr>
            </w:pPr>
            <w:r w:rsidRPr="002A786C">
              <w:rPr>
                <w:rFonts w:eastAsia="標楷體"/>
                <w:color w:val="000000" w:themeColor="text1"/>
                <w:spacing w:val="-2"/>
                <w:sz w:val="28"/>
                <w:szCs w:val="28"/>
              </w:rPr>
              <w:t>各縣市之流感疫苗接種合約院所</w:t>
            </w:r>
          </w:p>
          <w:p w14:paraId="46E2DD81" w14:textId="77777777" w:rsidR="007E399D" w:rsidRPr="002A786C" w:rsidRDefault="002B1E93" w:rsidP="00794261">
            <w:pPr>
              <w:numPr>
                <w:ilvl w:val="0"/>
                <w:numId w:val="12"/>
              </w:numPr>
              <w:snapToGrid w:val="0"/>
              <w:spacing w:line="320" w:lineRule="exact"/>
              <w:ind w:left="347" w:hanging="284"/>
              <w:jc w:val="both"/>
              <w:rPr>
                <w:rFonts w:eastAsia="標楷體"/>
                <w:color w:val="000000" w:themeColor="text1"/>
                <w:spacing w:val="-2"/>
                <w:sz w:val="28"/>
                <w:szCs w:val="28"/>
              </w:rPr>
            </w:pPr>
            <w:r w:rsidRPr="002A786C">
              <w:rPr>
                <w:rFonts w:eastAsia="標楷體"/>
                <w:color w:val="000000" w:themeColor="text1"/>
                <w:spacing w:val="-2"/>
                <w:sz w:val="28"/>
                <w:szCs w:val="28"/>
              </w:rPr>
              <w:t>65</w:t>
            </w:r>
            <w:r w:rsidRPr="002A786C">
              <w:rPr>
                <w:rFonts w:eastAsia="標楷體"/>
                <w:color w:val="000000" w:themeColor="text1"/>
                <w:spacing w:val="-2"/>
                <w:sz w:val="28"/>
                <w:szCs w:val="28"/>
              </w:rPr>
              <w:t>歲以上長者</w:t>
            </w:r>
            <w:r w:rsidR="007E399D" w:rsidRPr="002A786C">
              <w:rPr>
                <w:rFonts w:eastAsia="標楷體"/>
                <w:color w:val="000000" w:themeColor="text1"/>
                <w:spacing w:val="-2"/>
                <w:sz w:val="28"/>
                <w:szCs w:val="28"/>
              </w:rPr>
              <w:t>無健保身分者，可至全國各鄉鎮市區衛生所接種，免收掛號及接種處置費。</w:t>
            </w:r>
          </w:p>
          <w:p w14:paraId="08587B4D" w14:textId="29032EE9" w:rsidR="007E399D" w:rsidRPr="002A786C" w:rsidRDefault="007E399D" w:rsidP="00E7474C">
            <w:pPr>
              <w:pStyle w:val="32"/>
              <w:autoSpaceDE/>
              <w:autoSpaceDN/>
              <w:adjustRightInd/>
              <w:snapToGrid w:val="0"/>
              <w:spacing w:line="320" w:lineRule="exact"/>
              <w:ind w:left="280" w:hangingChars="100" w:hanging="280"/>
              <w:textAlignment w:val="auto"/>
              <w:rPr>
                <w:rFonts w:ascii="Times New Roman" w:hAnsi="Times New Roman"/>
                <w:color w:val="000000" w:themeColor="text1"/>
                <w:szCs w:val="28"/>
              </w:rPr>
            </w:pPr>
            <w:r w:rsidRPr="002A786C">
              <w:rPr>
                <w:rFonts w:ascii="Times New Roman" w:hAnsi="Times New Roman"/>
                <w:color w:val="000000" w:themeColor="text1"/>
                <w:szCs w:val="28"/>
              </w:rPr>
              <w:t>※</w:t>
            </w:r>
            <w:r w:rsidRPr="002A786C">
              <w:rPr>
                <w:rFonts w:ascii="Times New Roman" w:hAnsi="Times New Roman"/>
                <w:color w:val="000000" w:themeColor="text1"/>
                <w:szCs w:val="28"/>
              </w:rPr>
              <w:t>此類對象之接種不受戶籍地之限</w:t>
            </w:r>
            <w:r w:rsidRPr="002A786C">
              <w:rPr>
                <w:rFonts w:ascii="Times New Roman" w:hAnsi="Times New Roman"/>
                <w:color w:val="000000" w:themeColor="text1"/>
                <w:spacing w:val="-20"/>
                <w:szCs w:val="28"/>
              </w:rPr>
              <w:t>制，</w:t>
            </w:r>
            <w:r w:rsidRPr="002A786C">
              <w:rPr>
                <w:rFonts w:ascii="Times New Roman" w:hAnsi="Times New Roman"/>
                <w:color w:val="000000" w:themeColor="text1"/>
                <w:szCs w:val="28"/>
              </w:rPr>
              <w:t>可前往全國各縣市鄉鎮市區衛生所或衛生</w:t>
            </w:r>
            <w:r w:rsidRPr="002A786C">
              <w:rPr>
                <w:rFonts w:ascii="Times New Roman" w:hAnsi="Times New Roman"/>
                <w:color w:val="000000" w:themeColor="text1"/>
                <w:spacing w:val="-20"/>
                <w:szCs w:val="28"/>
              </w:rPr>
              <w:t>局（所）提供</w:t>
            </w:r>
            <w:r w:rsidR="00ED6768" w:rsidRPr="002A786C">
              <w:rPr>
                <w:rFonts w:ascii="Times New Roman" w:hAnsi="Times New Roman"/>
                <w:color w:val="000000" w:themeColor="text1"/>
                <w:spacing w:val="-20"/>
                <w:szCs w:val="28"/>
              </w:rPr>
              <w:t>有</w:t>
            </w:r>
            <w:r w:rsidRPr="002A786C">
              <w:rPr>
                <w:rFonts w:ascii="Times New Roman" w:hAnsi="Times New Roman"/>
                <w:color w:val="000000" w:themeColor="text1"/>
                <w:szCs w:val="28"/>
              </w:rPr>
              <w:t>成人流感疫苗接種服務之合約院所接</w:t>
            </w:r>
            <w:r w:rsidRPr="002A786C">
              <w:rPr>
                <w:rFonts w:ascii="Times New Roman" w:hAnsi="Times New Roman"/>
                <w:color w:val="000000" w:themeColor="text1"/>
                <w:spacing w:val="-20"/>
                <w:szCs w:val="28"/>
              </w:rPr>
              <w:t>種；</w:t>
            </w:r>
            <w:r w:rsidRPr="002A786C">
              <w:rPr>
                <w:rFonts w:ascii="Times New Roman" w:hAnsi="Times New Roman"/>
                <w:color w:val="000000" w:themeColor="text1"/>
                <w:szCs w:val="28"/>
              </w:rPr>
              <w:t>而衛生</w:t>
            </w:r>
            <w:r w:rsidRPr="002A786C">
              <w:rPr>
                <w:rFonts w:ascii="Times New Roman" w:hAnsi="Times New Roman"/>
                <w:color w:val="000000" w:themeColor="text1"/>
                <w:spacing w:val="-20"/>
                <w:szCs w:val="28"/>
              </w:rPr>
              <w:t>局（所）</w:t>
            </w:r>
            <w:r w:rsidRPr="002A786C">
              <w:rPr>
                <w:rFonts w:ascii="Times New Roman" w:hAnsi="Times New Roman"/>
                <w:color w:val="000000" w:themeColor="text1"/>
                <w:szCs w:val="28"/>
              </w:rPr>
              <w:t>亦不得限制非轄區戶籍地者前往上述地點接種。</w:t>
            </w:r>
          </w:p>
        </w:tc>
      </w:tr>
      <w:tr w:rsidR="002A786C" w:rsidRPr="002A786C" w14:paraId="2BE1DE74" w14:textId="77777777" w:rsidTr="00475CAA">
        <w:trPr>
          <w:jc w:val="center"/>
        </w:trPr>
        <w:tc>
          <w:tcPr>
            <w:tcW w:w="1730" w:type="dxa"/>
            <w:tcBorders>
              <w:left w:val="single" w:sz="12" w:space="0" w:color="auto"/>
            </w:tcBorders>
            <w:tcMar>
              <w:left w:w="170" w:type="dxa"/>
              <w:right w:w="170" w:type="dxa"/>
            </w:tcMar>
            <w:vAlign w:val="center"/>
          </w:tcPr>
          <w:p w14:paraId="342A47F4" w14:textId="77777777" w:rsidR="007E399D" w:rsidRPr="002A786C" w:rsidRDefault="007E399D" w:rsidP="00D56429">
            <w:pPr>
              <w:pStyle w:val="32"/>
              <w:autoSpaceDE/>
              <w:autoSpaceDN/>
              <w:adjustRightInd/>
              <w:snapToGrid w:val="0"/>
              <w:spacing w:line="320" w:lineRule="exact"/>
              <w:textAlignment w:val="auto"/>
              <w:rPr>
                <w:rFonts w:ascii="Times New Roman" w:hAnsi="Times New Roman"/>
                <w:color w:val="000000" w:themeColor="text1"/>
                <w:szCs w:val="28"/>
              </w:rPr>
            </w:pPr>
            <w:r w:rsidRPr="002A786C">
              <w:rPr>
                <w:rFonts w:ascii="Times New Roman" w:hAnsi="Times New Roman"/>
                <w:color w:val="000000" w:themeColor="text1"/>
                <w:szCs w:val="28"/>
              </w:rPr>
              <w:t>攜帶證件</w:t>
            </w:r>
          </w:p>
        </w:tc>
        <w:tc>
          <w:tcPr>
            <w:tcW w:w="1134" w:type="dxa"/>
            <w:tcMar>
              <w:left w:w="28" w:type="dxa"/>
              <w:right w:w="28" w:type="dxa"/>
            </w:tcMar>
            <w:vAlign w:val="center"/>
          </w:tcPr>
          <w:p w14:paraId="775FD65C" w14:textId="081FBEB7" w:rsidR="00DF2C42" w:rsidRPr="002A786C" w:rsidRDefault="008E5E74" w:rsidP="00554E22">
            <w:pPr>
              <w:pStyle w:val="32"/>
              <w:autoSpaceDE/>
              <w:autoSpaceDN/>
              <w:adjustRightInd/>
              <w:snapToGrid w:val="0"/>
              <w:jc w:val="center"/>
              <w:textAlignment w:val="auto"/>
              <w:rPr>
                <w:rFonts w:ascii="Times New Roman" w:hAnsi="Times New Roman"/>
                <w:color w:val="000000" w:themeColor="text1"/>
                <w:szCs w:val="28"/>
              </w:rPr>
            </w:pPr>
            <w:r w:rsidRPr="002A786C">
              <w:rPr>
                <w:rFonts w:ascii="Times New Roman" w:hAnsi="Times New Roman"/>
                <w:color w:val="000000" w:themeColor="text1"/>
                <w:szCs w:val="28"/>
              </w:rPr>
              <w:t>健保卡</w:t>
            </w:r>
          </w:p>
        </w:tc>
        <w:tc>
          <w:tcPr>
            <w:tcW w:w="2325" w:type="dxa"/>
            <w:tcMar>
              <w:left w:w="28" w:type="dxa"/>
              <w:right w:w="28" w:type="dxa"/>
            </w:tcMar>
          </w:tcPr>
          <w:p w14:paraId="32AF8228" w14:textId="12A8DD62" w:rsidR="007E399D" w:rsidRPr="002A786C" w:rsidRDefault="008E5E74" w:rsidP="00D56429">
            <w:pPr>
              <w:pStyle w:val="32"/>
              <w:autoSpaceDE/>
              <w:autoSpaceDN/>
              <w:adjustRightInd/>
              <w:snapToGrid w:val="0"/>
              <w:spacing w:line="320" w:lineRule="exact"/>
              <w:textAlignment w:val="auto"/>
              <w:rPr>
                <w:rFonts w:ascii="Times New Roman" w:hAnsi="Times New Roman"/>
                <w:color w:val="000000" w:themeColor="text1"/>
                <w:szCs w:val="28"/>
              </w:rPr>
            </w:pPr>
            <w:r w:rsidRPr="002A786C">
              <w:rPr>
                <w:rFonts w:ascii="Times New Roman" w:hAnsi="Times New Roman"/>
                <w:color w:val="000000" w:themeColor="text1"/>
                <w:szCs w:val="28"/>
              </w:rPr>
              <w:t>健保卡</w:t>
            </w:r>
            <w:r w:rsidR="007E399D" w:rsidRPr="002A786C">
              <w:rPr>
                <w:rFonts w:ascii="Times New Roman" w:hAnsi="Times New Roman"/>
                <w:color w:val="000000" w:themeColor="text1"/>
                <w:szCs w:val="28"/>
              </w:rPr>
              <w:t>，若於</w:t>
            </w:r>
            <w:r w:rsidRPr="002A786C">
              <w:rPr>
                <w:rFonts w:ascii="Times New Roman" w:hAnsi="Times New Roman"/>
                <w:color w:val="000000" w:themeColor="text1"/>
                <w:szCs w:val="28"/>
              </w:rPr>
              <w:t>健保卡</w:t>
            </w:r>
            <w:r w:rsidR="007E399D" w:rsidRPr="002A786C">
              <w:rPr>
                <w:rFonts w:ascii="Times New Roman" w:hAnsi="Times New Roman"/>
                <w:color w:val="000000" w:themeColor="text1"/>
                <w:szCs w:val="28"/>
              </w:rPr>
              <w:t>中無註記者需出示以下證明文件之</w:t>
            </w:r>
            <w:proofErr w:type="gramStart"/>
            <w:r w:rsidR="007E399D" w:rsidRPr="002A786C">
              <w:rPr>
                <w:rFonts w:ascii="Times New Roman" w:hAnsi="Times New Roman"/>
                <w:color w:val="000000" w:themeColor="text1"/>
                <w:szCs w:val="28"/>
              </w:rPr>
              <w:t>一</w:t>
            </w:r>
            <w:proofErr w:type="gramEnd"/>
            <w:r w:rsidR="007E399D" w:rsidRPr="002A786C">
              <w:rPr>
                <w:rFonts w:ascii="Times New Roman" w:hAnsi="Times New Roman"/>
                <w:color w:val="000000" w:themeColor="text1"/>
                <w:szCs w:val="28"/>
              </w:rPr>
              <w:t>：</w:t>
            </w:r>
          </w:p>
          <w:p w14:paraId="12210064" w14:textId="77777777" w:rsidR="007E399D" w:rsidRPr="002A786C" w:rsidRDefault="007E399D" w:rsidP="00D56429">
            <w:pPr>
              <w:pStyle w:val="32"/>
              <w:autoSpaceDE/>
              <w:autoSpaceDN/>
              <w:adjustRightInd/>
              <w:snapToGrid w:val="0"/>
              <w:spacing w:line="320" w:lineRule="exact"/>
              <w:ind w:left="616" w:hangingChars="220" w:hanging="616"/>
              <w:textAlignment w:val="auto"/>
              <w:rPr>
                <w:rFonts w:ascii="Times New Roman" w:hAnsi="Times New Roman"/>
                <w:snapToGrid w:val="0"/>
                <w:color w:val="000000" w:themeColor="text1"/>
                <w:kern w:val="0"/>
                <w:szCs w:val="28"/>
              </w:rPr>
            </w:pPr>
            <w:r w:rsidRPr="002A786C">
              <w:rPr>
                <w:rFonts w:ascii="Times New Roman" w:hAnsi="Times New Roman"/>
                <w:snapToGrid w:val="0"/>
                <w:color w:val="000000" w:themeColor="text1"/>
                <w:kern w:val="0"/>
                <w:szCs w:val="28"/>
              </w:rPr>
              <w:t>一、罕見疾病基金會或肌肉萎縮症病友協會出具之證明。</w:t>
            </w:r>
          </w:p>
          <w:p w14:paraId="5E3B788A" w14:textId="77777777" w:rsidR="007E399D" w:rsidRPr="002A786C" w:rsidRDefault="007E399D" w:rsidP="00D56429">
            <w:pPr>
              <w:pStyle w:val="32"/>
              <w:autoSpaceDE/>
              <w:autoSpaceDN/>
              <w:adjustRightInd/>
              <w:snapToGrid w:val="0"/>
              <w:spacing w:line="320" w:lineRule="exact"/>
              <w:ind w:left="616" w:hangingChars="220" w:hanging="616"/>
              <w:textAlignment w:val="auto"/>
              <w:rPr>
                <w:rFonts w:ascii="Times New Roman" w:hAnsi="Times New Roman"/>
                <w:snapToGrid w:val="0"/>
                <w:color w:val="000000" w:themeColor="text1"/>
                <w:kern w:val="0"/>
                <w:szCs w:val="28"/>
              </w:rPr>
            </w:pPr>
            <w:r w:rsidRPr="002A786C">
              <w:rPr>
                <w:rFonts w:ascii="Times New Roman" w:hAnsi="Times New Roman"/>
                <w:snapToGrid w:val="0"/>
                <w:color w:val="000000" w:themeColor="text1"/>
                <w:kern w:val="0"/>
                <w:szCs w:val="28"/>
              </w:rPr>
              <w:t>二、罕見疾病之診斷證明書。</w:t>
            </w:r>
          </w:p>
          <w:p w14:paraId="1718B739" w14:textId="29704B55" w:rsidR="00572E5C" w:rsidRPr="002A786C" w:rsidRDefault="00C674F2" w:rsidP="00D56429">
            <w:pPr>
              <w:pStyle w:val="32"/>
              <w:autoSpaceDE/>
              <w:autoSpaceDN/>
              <w:adjustRightInd/>
              <w:snapToGrid w:val="0"/>
              <w:spacing w:line="320" w:lineRule="exact"/>
              <w:ind w:left="616" w:hangingChars="220" w:hanging="616"/>
              <w:textAlignment w:val="auto"/>
              <w:rPr>
                <w:rFonts w:ascii="Times New Roman" w:hAnsi="Times New Roman"/>
                <w:color w:val="000000" w:themeColor="text1"/>
                <w:szCs w:val="28"/>
              </w:rPr>
            </w:pPr>
            <w:r w:rsidRPr="002A786C">
              <w:rPr>
                <w:rFonts w:ascii="Times New Roman" w:hAnsi="Times New Roman" w:hint="eastAsia"/>
                <w:snapToGrid w:val="0"/>
                <w:color w:val="000000" w:themeColor="text1"/>
                <w:kern w:val="0"/>
                <w:szCs w:val="28"/>
              </w:rPr>
              <w:t>三、重大傷病證明紙卡</w:t>
            </w:r>
          </w:p>
        </w:tc>
        <w:tc>
          <w:tcPr>
            <w:tcW w:w="4337" w:type="dxa"/>
            <w:tcBorders>
              <w:right w:val="single" w:sz="12" w:space="0" w:color="auto"/>
            </w:tcBorders>
            <w:tcMar>
              <w:left w:w="28" w:type="dxa"/>
              <w:right w:w="28" w:type="dxa"/>
            </w:tcMar>
          </w:tcPr>
          <w:p w14:paraId="2A39D6B5" w14:textId="568178C7" w:rsidR="007E399D" w:rsidRPr="002A786C" w:rsidRDefault="007E399D" w:rsidP="003449AC">
            <w:pPr>
              <w:pStyle w:val="32"/>
              <w:autoSpaceDE/>
              <w:autoSpaceDN/>
              <w:adjustRightInd/>
              <w:snapToGrid w:val="0"/>
              <w:ind w:left="230" w:hangingChars="82" w:hanging="230"/>
              <w:textAlignment w:val="auto"/>
              <w:rPr>
                <w:rFonts w:ascii="Times New Roman" w:hAnsi="Times New Roman"/>
                <w:color w:val="000000" w:themeColor="text1"/>
                <w:szCs w:val="28"/>
              </w:rPr>
            </w:pPr>
            <w:r w:rsidRPr="002A786C">
              <w:rPr>
                <w:rFonts w:ascii="Times New Roman" w:hAnsi="Times New Roman"/>
                <w:color w:val="000000" w:themeColor="text1"/>
                <w:szCs w:val="28"/>
              </w:rPr>
              <w:t>1.</w:t>
            </w:r>
            <w:r w:rsidRPr="002A786C">
              <w:rPr>
                <w:rFonts w:ascii="Times New Roman" w:hAnsi="Times New Roman"/>
                <w:color w:val="000000" w:themeColor="text1"/>
                <w:szCs w:val="28"/>
              </w:rPr>
              <w:t>重大傷病</w:t>
            </w:r>
            <w:r w:rsidR="00A03D6D" w:rsidRPr="002A786C">
              <w:rPr>
                <w:rFonts w:ascii="Times New Roman" w:hAnsi="Times New Roman"/>
                <w:color w:val="000000" w:themeColor="text1"/>
                <w:szCs w:val="28"/>
              </w:rPr>
              <w:t>患</w:t>
            </w:r>
            <w:r w:rsidRPr="002A786C">
              <w:rPr>
                <w:rFonts w:ascii="Times New Roman" w:hAnsi="Times New Roman"/>
                <w:color w:val="000000" w:themeColor="text1"/>
                <w:szCs w:val="28"/>
              </w:rPr>
              <w:t>者：</w:t>
            </w:r>
            <w:proofErr w:type="gramStart"/>
            <w:r w:rsidR="008E5E74" w:rsidRPr="002A786C">
              <w:rPr>
                <w:rFonts w:ascii="Times New Roman" w:hAnsi="Times New Roman"/>
                <w:color w:val="000000" w:themeColor="text1"/>
                <w:szCs w:val="28"/>
              </w:rPr>
              <w:t>健保卡</w:t>
            </w:r>
            <w:r w:rsidR="003A49E8" w:rsidRPr="002A786C">
              <w:rPr>
                <w:rFonts w:ascii="Times New Roman" w:hAnsi="Times New Roman"/>
                <w:color w:val="000000" w:themeColor="text1"/>
                <w:szCs w:val="28"/>
              </w:rPr>
              <w:t>若於</w:t>
            </w:r>
            <w:proofErr w:type="gramEnd"/>
            <w:r w:rsidR="003A49E8" w:rsidRPr="002A786C">
              <w:rPr>
                <w:rFonts w:ascii="Times New Roman" w:hAnsi="Times New Roman"/>
                <w:color w:val="000000" w:themeColor="text1"/>
                <w:szCs w:val="28"/>
              </w:rPr>
              <w:t>健保卡無註記者需出示</w:t>
            </w:r>
            <w:r w:rsidRPr="002A786C">
              <w:rPr>
                <w:rFonts w:ascii="Times New Roman" w:hAnsi="Times New Roman"/>
                <w:color w:val="000000" w:themeColor="text1"/>
                <w:szCs w:val="28"/>
              </w:rPr>
              <w:t>重大傷病證明紙卡</w:t>
            </w:r>
            <w:r w:rsidR="003A49E8" w:rsidRPr="002A786C">
              <w:rPr>
                <w:rFonts w:ascii="Times New Roman" w:hAnsi="Times New Roman"/>
                <w:color w:val="000000" w:themeColor="text1"/>
                <w:szCs w:val="28"/>
              </w:rPr>
              <w:t>。</w:t>
            </w:r>
          </w:p>
          <w:p w14:paraId="07EE9ECC" w14:textId="16DD6041" w:rsidR="007E399D" w:rsidRPr="002A786C" w:rsidRDefault="007E399D" w:rsidP="003449AC">
            <w:pPr>
              <w:pStyle w:val="32"/>
              <w:autoSpaceDE/>
              <w:autoSpaceDN/>
              <w:adjustRightInd/>
              <w:snapToGrid w:val="0"/>
              <w:ind w:left="230" w:hangingChars="82" w:hanging="230"/>
              <w:textAlignment w:val="auto"/>
              <w:rPr>
                <w:rFonts w:ascii="Times New Roman" w:hAnsi="Times New Roman"/>
                <w:color w:val="000000" w:themeColor="text1"/>
                <w:szCs w:val="28"/>
              </w:rPr>
            </w:pPr>
            <w:r w:rsidRPr="002A786C">
              <w:rPr>
                <w:rFonts w:ascii="Times New Roman" w:hAnsi="Times New Roman"/>
                <w:color w:val="000000" w:themeColor="text1"/>
                <w:szCs w:val="28"/>
              </w:rPr>
              <w:t>2.</w:t>
            </w:r>
            <w:r w:rsidRPr="002A786C">
              <w:rPr>
                <w:rFonts w:ascii="Times New Roman" w:hAnsi="Times New Roman"/>
                <w:color w:val="000000" w:themeColor="text1"/>
                <w:szCs w:val="28"/>
              </w:rPr>
              <w:t>具</w:t>
            </w:r>
            <w:r w:rsidR="00835BC8" w:rsidRPr="002A786C">
              <w:rPr>
                <w:rFonts w:ascii="Times New Roman" w:hAnsi="Times New Roman"/>
                <w:color w:val="000000" w:themeColor="text1"/>
                <w:szCs w:val="28"/>
              </w:rPr>
              <w:t>高風險慢性病人</w:t>
            </w:r>
            <w:r w:rsidRPr="002A786C">
              <w:rPr>
                <w:rFonts w:ascii="Times New Roman" w:hAnsi="Times New Roman"/>
                <w:color w:val="000000" w:themeColor="text1"/>
                <w:szCs w:val="28"/>
              </w:rPr>
              <w:t>：</w:t>
            </w:r>
            <w:r w:rsidR="008E5E74" w:rsidRPr="002A786C">
              <w:rPr>
                <w:rFonts w:ascii="Times New Roman" w:hAnsi="Times New Roman"/>
                <w:color w:val="000000" w:themeColor="text1"/>
                <w:szCs w:val="28"/>
              </w:rPr>
              <w:t>健保卡</w:t>
            </w:r>
            <w:r w:rsidRPr="002A786C">
              <w:rPr>
                <w:rFonts w:ascii="Times New Roman" w:hAnsi="Times New Roman"/>
                <w:color w:val="000000" w:themeColor="text1"/>
                <w:szCs w:val="28"/>
              </w:rPr>
              <w:t>或曾接受診斷或治療相關證明。</w:t>
            </w:r>
          </w:p>
          <w:p w14:paraId="684E9EB2" w14:textId="2C1295DB" w:rsidR="007E399D" w:rsidRPr="002A786C" w:rsidRDefault="007E399D" w:rsidP="003449AC">
            <w:pPr>
              <w:pStyle w:val="32"/>
              <w:autoSpaceDE/>
              <w:autoSpaceDN/>
              <w:adjustRightInd/>
              <w:snapToGrid w:val="0"/>
              <w:ind w:left="230" w:hangingChars="82" w:hanging="230"/>
              <w:textAlignment w:val="auto"/>
              <w:rPr>
                <w:rFonts w:ascii="Times New Roman" w:hAnsi="Times New Roman"/>
                <w:color w:val="000000" w:themeColor="text1"/>
                <w:szCs w:val="28"/>
              </w:rPr>
            </w:pPr>
            <w:r w:rsidRPr="002A786C">
              <w:rPr>
                <w:rFonts w:ascii="Times New Roman" w:hAnsi="Times New Roman"/>
                <w:color w:val="000000" w:themeColor="text1"/>
                <w:szCs w:val="28"/>
              </w:rPr>
              <w:t>3.</w:t>
            </w:r>
            <w:r w:rsidRPr="002A786C">
              <w:rPr>
                <w:rFonts w:ascii="Times New Roman" w:hAnsi="Times New Roman"/>
                <w:color w:val="000000" w:themeColor="text1"/>
                <w:szCs w:val="28"/>
              </w:rPr>
              <w:t>孕婦：</w:t>
            </w:r>
            <w:r w:rsidR="008E5E74" w:rsidRPr="002A786C">
              <w:rPr>
                <w:rFonts w:ascii="Times New Roman" w:hAnsi="Times New Roman"/>
                <w:color w:val="000000" w:themeColor="text1"/>
                <w:szCs w:val="28"/>
              </w:rPr>
              <w:t>健保卡</w:t>
            </w:r>
            <w:r w:rsidRPr="002A786C">
              <w:rPr>
                <w:rFonts w:ascii="Times New Roman" w:hAnsi="Times New Roman"/>
                <w:color w:val="000000" w:themeColor="text1"/>
                <w:szCs w:val="28"/>
              </w:rPr>
              <w:t>及「孕婦健康手冊」</w:t>
            </w:r>
            <w:r w:rsidR="007914CE" w:rsidRPr="002A786C">
              <w:rPr>
                <w:rFonts w:ascii="Times New Roman" w:hAnsi="Times New Roman"/>
                <w:color w:val="000000" w:themeColor="text1"/>
                <w:szCs w:val="28"/>
              </w:rPr>
              <w:t>或診斷證明書</w:t>
            </w:r>
            <w:r w:rsidRPr="002A786C">
              <w:rPr>
                <w:rFonts w:ascii="Times New Roman" w:hAnsi="Times New Roman"/>
                <w:color w:val="000000" w:themeColor="text1"/>
                <w:szCs w:val="28"/>
              </w:rPr>
              <w:t>。</w:t>
            </w:r>
          </w:p>
          <w:p w14:paraId="2B2B0169" w14:textId="2C65DFE0" w:rsidR="007E399D" w:rsidRPr="002A786C" w:rsidRDefault="007E399D" w:rsidP="003449AC">
            <w:pPr>
              <w:pStyle w:val="32"/>
              <w:autoSpaceDE/>
              <w:autoSpaceDN/>
              <w:adjustRightInd/>
              <w:snapToGrid w:val="0"/>
              <w:ind w:left="230" w:hangingChars="82" w:hanging="230"/>
              <w:textAlignment w:val="auto"/>
              <w:rPr>
                <w:rFonts w:ascii="Times New Roman" w:hAnsi="Times New Roman"/>
                <w:color w:val="000000" w:themeColor="text1"/>
                <w:szCs w:val="28"/>
              </w:rPr>
            </w:pPr>
            <w:r w:rsidRPr="002A786C">
              <w:rPr>
                <w:rFonts w:ascii="Times New Roman" w:hAnsi="Times New Roman"/>
                <w:color w:val="000000" w:themeColor="text1"/>
                <w:szCs w:val="28"/>
              </w:rPr>
              <w:t>4.6</w:t>
            </w:r>
            <w:r w:rsidRPr="002A786C">
              <w:rPr>
                <w:rFonts w:ascii="Times New Roman" w:hAnsi="Times New Roman"/>
                <w:color w:val="000000" w:themeColor="text1"/>
                <w:szCs w:val="28"/>
              </w:rPr>
              <w:t>個月</w:t>
            </w:r>
            <w:r w:rsidR="007A4039" w:rsidRPr="002A786C">
              <w:rPr>
                <w:rFonts w:ascii="Times New Roman" w:hAnsi="Times New Roman"/>
                <w:color w:val="000000" w:themeColor="text1"/>
                <w:szCs w:val="28"/>
              </w:rPr>
              <w:t>內</w:t>
            </w:r>
            <w:r w:rsidR="0088699D" w:rsidRPr="002A786C">
              <w:rPr>
                <w:rFonts w:ascii="Times New Roman" w:hAnsi="Times New Roman"/>
                <w:color w:val="000000" w:themeColor="text1"/>
                <w:szCs w:val="28"/>
              </w:rPr>
              <w:t>嬰兒之父母</w:t>
            </w:r>
            <w:r w:rsidRPr="002A786C">
              <w:rPr>
                <w:rFonts w:ascii="Times New Roman" w:hAnsi="Times New Roman"/>
                <w:color w:val="000000" w:themeColor="text1"/>
                <w:szCs w:val="28"/>
              </w:rPr>
              <w:t>：</w:t>
            </w:r>
            <w:r w:rsidR="008E5E74" w:rsidRPr="002A786C">
              <w:rPr>
                <w:rFonts w:ascii="Times New Roman" w:hAnsi="Times New Roman"/>
                <w:color w:val="000000" w:themeColor="text1"/>
                <w:szCs w:val="28"/>
              </w:rPr>
              <w:t>健保卡</w:t>
            </w:r>
            <w:r w:rsidRPr="002A786C">
              <w:rPr>
                <w:rFonts w:ascii="Times New Roman" w:hAnsi="Times New Roman"/>
                <w:color w:val="000000" w:themeColor="text1"/>
                <w:szCs w:val="28"/>
              </w:rPr>
              <w:t>及「嬰兒出生證明文件」或完成「新生嬰兒登記之戶口名簿」。</w:t>
            </w:r>
          </w:p>
        </w:tc>
      </w:tr>
      <w:tr w:rsidR="002A786C" w:rsidRPr="002A786C" w14:paraId="5B06D888" w14:textId="77777777" w:rsidTr="00475CAA">
        <w:trPr>
          <w:jc w:val="center"/>
        </w:trPr>
        <w:tc>
          <w:tcPr>
            <w:tcW w:w="1730" w:type="dxa"/>
            <w:tcBorders>
              <w:left w:val="single" w:sz="12" w:space="0" w:color="auto"/>
              <w:bottom w:val="single" w:sz="12" w:space="0" w:color="auto"/>
            </w:tcBorders>
            <w:tcMar>
              <w:left w:w="170" w:type="dxa"/>
              <w:right w:w="170" w:type="dxa"/>
            </w:tcMar>
            <w:vAlign w:val="center"/>
          </w:tcPr>
          <w:p w14:paraId="131FE2A8" w14:textId="77777777" w:rsidR="007E399D" w:rsidRPr="002A786C" w:rsidRDefault="007E399D" w:rsidP="00D56429">
            <w:pPr>
              <w:pStyle w:val="32"/>
              <w:autoSpaceDE/>
              <w:autoSpaceDN/>
              <w:adjustRightInd/>
              <w:snapToGrid w:val="0"/>
              <w:spacing w:line="320" w:lineRule="exact"/>
              <w:textAlignment w:val="auto"/>
              <w:rPr>
                <w:rFonts w:ascii="Times New Roman" w:hAnsi="Times New Roman"/>
                <w:color w:val="000000" w:themeColor="text1"/>
                <w:szCs w:val="28"/>
              </w:rPr>
            </w:pPr>
            <w:r w:rsidRPr="002A786C">
              <w:rPr>
                <w:rFonts w:ascii="Times New Roman" w:hAnsi="Times New Roman"/>
                <w:color w:val="000000" w:themeColor="text1"/>
                <w:szCs w:val="28"/>
              </w:rPr>
              <w:t>費</w:t>
            </w:r>
            <w:r w:rsidRPr="002A786C">
              <w:rPr>
                <w:rFonts w:ascii="Times New Roman" w:hAnsi="Times New Roman"/>
                <w:color w:val="000000" w:themeColor="text1"/>
                <w:szCs w:val="28"/>
              </w:rPr>
              <w:t xml:space="preserve">    </w:t>
            </w:r>
            <w:r w:rsidRPr="002A786C">
              <w:rPr>
                <w:rFonts w:ascii="Times New Roman" w:hAnsi="Times New Roman"/>
                <w:color w:val="000000" w:themeColor="text1"/>
                <w:szCs w:val="28"/>
              </w:rPr>
              <w:t>用</w:t>
            </w:r>
          </w:p>
        </w:tc>
        <w:tc>
          <w:tcPr>
            <w:tcW w:w="7796" w:type="dxa"/>
            <w:gridSpan w:val="3"/>
            <w:tcBorders>
              <w:bottom w:val="single" w:sz="12" w:space="0" w:color="auto"/>
              <w:right w:val="single" w:sz="12" w:space="0" w:color="auto"/>
            </w:tcBorders>
            <w:tcMar>
              <w:left w:w="28" w:type="dxa"/>
              <w:right w:w="28" w:type="dxa"/>
            </w:tcMar>
          </w:tcPr>
          <w:p w14:paraId="49470AB1" w14:textId="68409255" w:rsidR="007E399D" w:rsidRPr="002A786C" w:rsidRDefault="007E399D" w:rsidP="00794261">
            <w:pPr>
              <w:numPr>
                <w:ilvl w:val="0"/>
                <w:numId w:val="12"/>
              </w:numPr>
              <w:snapToGrid w:val="0"/>
              <w:spacing w:line="320" w:lineRule="exact"/>
              <w:ind w:left="347" w:hanging="284"/>
              <w:jc w:val="both"/>
              <w:rPr>
                <w:rFonts w:eastAsia="標楷體"/>
                <w:color w:val="000000" w:themeColor="text1"/>
                <w:sz w:val="28"/>
                <w:szCs w:val="28"/>
              </w:rPr>
            </w:pPr>
            <w:proofErr w:type="gramStart"/>
            <w:r w:rsidRPr="002A786C">
              <w:rPr>
                <w:rFonts w:eastAsia="標楷體"/>
                <w:color w:val="000000" w:themeColor="text1"/>
                <w:spacing w:val="-2"/>
                <w:sz w:val="28"/>
                <w:szCs w:val="28"/>
              </w:rPr>
              <w:t>本類實施</w:t>
            </w:r>
            <w:proofErr w:type="gramEnd"/>
            <w:r w:rsidRPr="002A786C">
              <w:rPr>
                <w:rFonts w:eastAsia="標楷體"/>
                <w:color w:val="000000" w:themeColor="text1"/>
                <w:spacing w:val="-2"/>
                <w:sz w:val="28"/>
                <w:szCs w:val="28"/>
              </w:rPr>
              <w:t>對象，如為門診單純注射流感疫苗，除掛號費（收取範圍新臺</w:t>
            </w:r>
            <w:r w:rsidRPr="002A786C">
              <w:rPr>
                <w:rFonts w:eastAsia="標楷體"/>
                <w:color w:val="000000" w:themeColor="text1"/>
                <w:spacing w:val="-20"/>
                <w:sz w:val="28"/>
                <w:szCs w:val="28"/>
              </w:rPr>
              <w:t>幣</w:t>
            </w:r>
            <w:r w:rsidRPr="002A786C">
              <w:rPr>
                <w:rFonts w:eastAsia="標楷體"/>
                <w:color w:val="000000" w:themeColor="text1"/>
                <w:spacing w:val="-2"/>
                <w:sz w:val="28"/>
                <w:szCs w:val="28"/>
              </w:rPr>
              <w:t>0-15</w:t>
            </w:r>
            <w:r w:rsidRPr="002A786C">
              <w:rPr>
                <w:rFonts w:eastAsia="標楷體"/>
                <w:color w:val="000000" w:themeColor="text1"/>
                <w:spacing w:val="-20"/>
                <w:sz w:val="28"/>
                <w:szCs w:val="28"/>
              </w:rPr>
              <w:t>0</w:t>
            </w:r>
            <w:r w:rsidRPr="002A786C">
              <w:rPr>
                <w:rFonts w:eastAsia="標楷體"/>
                <w:color w:val="000000" w:themeColor="text1"/>
                <w:spacing w:val="-20"/>
                <w:sz w:val="28"/>
                <w:szCs w:val="28"/>
              </w:rPr>
              <w:t>元</w:t>
            </w:r>
            <w:r w:rsidR="00C91690" w:rsidRPr="002A786C">
              <w:rPr>
                <w:rFonts w:eastAsia="標楷體"/>
                <w:color w:val="000000" w:themeColor="text1"/>
                <w:spacing w:val="-20"/>
                <w:sz w:val="28"/>
                <w:szCs w:val="28"/>
              </w:rPr>
              <w:t>，</w:t>
            </w:r>
            <w:r w:rsidR="00C91690" w:rsidRPr="002A786C">
              <w:rPr>
                <w:rFonts w:eastAsia="標楷體"/>
                <w:color w:val="000000" w:themeColor="text1"/>
                <w:sz w:val="28"/>
                <w:szCs w:val="28"/>
              </w:rPr>
              <w:t>若超過上述收取範圍，則依院所訂</w:t>
            </w:r>
            <w:r w:rsidR="000C343D" w:rsidRPr="002A786C">
              <w:rPr>
                <w:rFonts w:eastAsia="標楷體"/>
                <w:color w:val="000000" w:themeColor="text1"/>
                <w:sz w:val="28"/>
                <w:szCs w:val="28"/>
              </w:rPr>
              <w:t>定</w:t>
            </w:r>
            <w:r w:rsidR="00C91690" w:rsidRPr="002A786C">
              <w:rPr>
                <w:rFonts w:eastAsia="標楷體"/>
                <w:color w:val="000000" w:themeColor="text1"/>
                <w:sz w:val="28"/>
                <w:szCs w:val="28"/>
              </w:rPr>
              <w:t>且經專案報請直轄市、縣（市）主管機關備查之掛號費收取</w:t>
            </w:r>
            <w:r w:rsidRPr="002A786C">
              <w:rPr>
                <w:rFonts w:eastAsia="標楷體"/>
                <w:color w:val="000000" w:themeColor="text1"/>
                <w:spacing w:val="-20"/>
                <w:sz w:val="28"/>
                <w:szCs w:val="28"/>
              </w:rPr>
              <w:t>）外，</w:t>
            </w:r>
            <w:r w:rsidRPr="002A786C">
              <w:rPr>
                <w:rFonts w:eastAsia="標楷體"/>
                <w:color w:val="000000" w:themeColor="text1"/>
                <w:spacing w:val="-2"/>
                <w:sz w:val="28"/>
                <w:szCs w:val="28"/>
              </w:rPr>
              <w:t>免部分負</w:t>
            </w:r>
            <w:r w:rsidRPr="002A786C">
              <w:rPr>
                <w:rFonts w:eastAsia="標楷體"/>
                <w:color w:val="000000" w:themeColor="text1"/>
                <w:spacing w:val="-20"/>
                <w:sz w:val="28"/>
                <w:szCs w:val="28"/>
              </w:rPr>
              <w:t>擔。</w:t>
            </w:r>
            <w:r w:rsidRPr="002A786C">
              <w:rPr>
                <w:rFonts w:eastAsia="標楷體"/>
                <w:color w:val="000000" w:themeColor="text1"/>
                <w:spacing w:val="-2"/>
                <w:sz w:val="28"/>
                <w:szCs w:val="28"/>
              </w:rPr>
              <w:t>其接種處置</w:t>
            </w:r>
            <w:r w:rsidRPr="002A786C">
              <w:rPr>
                <w:rFonts w:eastAsia="標楷體"/>
                <w:color w:val="000000" w:themeColor="text1"/>
                <w:spacing w:val="-20"/>
                <w:sz w:val="28"/>
                <w:szCs w:val="28"/>
              </w:rPr>
              <w:t>費，</w:t>
            </w:r>
            <w:r w:rsidRPr="002A786C">
              <w:rPr>
                <w:rFonts w:eastAsia="標楷體"/>
                <w:color w:val="000000" w:themeColor="text1"/>
                <w:spacing w:val="-2"/>
                <w:sz w:val="28"/>
                <w:szCs w:val="28"/>
              </w:rPr>
              <w:t>由</w:t>
            </w:r>
            <w:r w:rsidR="008D02CE" w:rsidRPr="002A786C">
              <w:rPr>
                <w:rFonts w:eastAsia="標楷體"/>
                <w:color w:val="000000" w:themeColor="text1"/>
                <w:spacing w:val="-2"/>
                <w:sz w:val="28"/>
                <w:szCs w:val="28"/>
              </w:rPr>
              <w:t>合約</w:t>
            </w:r>
            <w:r w:rsidRPr="002A786C">
              <w:rPr>
                <w:rFonts w:eastAsia="標楷體"/>
                <w:color w:val="000000" w:themeColor="text1"/>
                <w:spacing w:val="-2"/>
                <w:sz w:val="28"/>
                <w:szCs w:val="28"/>
              </w:rPr>
              <w:t>院所依附</w:t>
            </w:r>
            <w:r w:rsidRPr="002A786C">
              <w:rPr>
                <w:rFonts w:eastAsia="標楷體"/>
                <w:color w:val="000000" w:themeColor="text1"/>
                <w:spacing w:val="-20"/>
                <w:sz w:val="28"/>
                <w:szCs w:val="28"/>
              </w:rPr>
              <w:t>件</w:t>
            </w:r>
            <w:r w:rsidR="007F5CA8">
              <w:rPr>
                <w:rFonts w:eastAsia="標楷體" w:hint="eastAsia"/>
                <w:color w:val="000000" w:themeColor="text1"/>
                <w:spacing w:val="-20"/>
                <w:sz w:val="28"/>
                <w:szCs w:val="28"/>
              </w:rPr>
              <w:t>3</w:t>
            </w:r>
            <w:r w:rsidRPr="002A786C">
              <w:rPr>
                <w:rFonts w:eastAsia="標楷體"/>
                <w:color w:val="000000" w:themeColor="text1"/>
                <w:spacing w:val="-2"/>
                <w:sz w:val="28"/>
                <w:szCs w:val="28"/>
              </w:rPr>
              <w:t>申報及核付作業向健保署申請支付接種處置費</w:t>
            </w:r>
            <w:r w:rsidRPr="002A786C">
              <w:rPr>
                <w:rFonts w:eastAsia="標楷體"/>
                <w:color w:val="000000" w:themeColor="text1"/>
                <w:spacing w:val="-2"/>
                <w:sz w:val="28"/>
                <w:szCs w:val="28"/>
              </w:rPr>
              <w:t>10</w:t>
            </w:r>
            <w:r w:rsidRPr="002A786C">
              <w:rPr>
                <w:rFonts w:eastAsia="標楷體"/>
                <w:color w:val="000000" w:themeColor="text1"/>
                <w:spacing w:val="-20"/>
                <w:sz w:val="28"/>
                <w:szCs w:val="28"/>
              </w:rPr>
              <w:t>0</w:t>
            </w:r>
            <w:r w:rsidRPr="002A786C">
              <w:rPr>
                <w:rFonts w:eastAsia="標楷體"/>
                <w:color w:val="000000" w:themeColor="text1"/>
                <w:spacing w:val="-20"/>
                <w:sz w:val="28"/>
                <w:szCs w:val="28"/>
              </w:rPr>
              <w:t>點，</w:t>
            </w:r>
            <w:r w:rsidRPr="002A786C">
              <w:rPr>
                <w:rFonts w:eastAsia="標楷體"/>
                <w:color w:val="000000" w:themeColor="text1"/>
                <w:spacing w:val="-2"/>
                <w:sz w:val="28"/>
                <w:szCs w:val="28"/>
              </w:rPr>
              <w:t>其餘醫療費用合約院所得依據各縣市所訂之收費標準收</w:t>
            </w:r>
            <w:r w:rsidRPr="002A786C">
              <w:rPr>
                <w:rFonts w:eastAsia="標楷體"/>
                <w:color w:val="000000" w:themeColor="text1"/>
                <w:spacing w:val="-20"/>
                <w:sz w:val="28"/>
                <w:szCs w:val="28"/>
              </w:rPr>
              <w:t>取。</w:t>
            </w:r>
          </w:p>
          <w:p w14:paraId="457202F7" w14:textId="103AC716" w:rsidR="007E399D" w:rsidRPr="002A786C" w:rsidRDefault="007E399D" w:rsidP="00794261">
            <w:pPr>
              <w:numPr>
                <w:ilvl w:val="0"/>
                <w:numId w:val="12"/>
              </w:numPr>
              <w:snapToGrid w:val="0"/>
              <w:spacing w:line="320" w:lineRule="exact"/>
              <w:ind w:left="347" w:hanging="284"/>
              <w:jc w:val="both"/>
              <w:rPr>
                <w:rFonts w:eastAsia="標楷體"/>
                <w:color w:val="000000" w:themeColor="text1"/>
                <w:sz w:val="28"/>
                <w:szCs w:val="28"/>
              </w:rPr>
            </w:pPr>
            <w:r w:rsidRPr="002A786C">
              <w:rPr>
                <w:rFonts w:eastAsia="標楷體"/>
                <w:color w:val="000000" w:themeColor="text1"/>
                <w:sz w:val="28"/>
                <w:szCs w:val="28"/>
              </w:rPr>
              <w:t>如門診看病順便接種流感疫苗，仍應依門診規定，自付掛號費及部分負擔，惟接種流感疫苗之掛號費不得另加，其</w:t>
            </w:r>
            <w:r w:rsidRPr="002A786C">
              <w:rPr>
                <w:rFonts w:eastAsia="標楷體"/>
                <w:color w:val="000000" w:themeColor="text1"/>
                <w:spacing w:val="-2"/>
                <w:sz w:val="28"/>
                <w:szCs w:val="28"/>
              </w:rPr>
              <w:t>接種處置</w:t>
            </w:r>
            <w:r w:rsidRPr="002A786C">
              <w:rPr>
                <w:rFonts w:eastAsia="標楷體"/>
                <w:color w:val="000000" w:themeColor="text1"/>
                <w:spacing w:val="-20"/>
                <w:sz w:val="28"/>
                <w:szCs w:val="28"/>
              </w:rPr>
              <w:t>費，</w:t>
            </w:r>
            <w:r w:rsidRPr="002A786C">
              <w:rPr>
                <w:rFonts w:eastAsia="標楷體"/>
                <w:color w:val="000000" w:themeColor="text1"/>
                <w:spacing w:val="-2"/>
                <w:sz w:val="28"/>
                <w:szCs w:val="28"/>
              </w:rPr>
              <w:t>由</w:t>
            </w:r>
            <w:r w:rsidR="008D02CE" w:rsidRPr="002A786C">
              <w:rPr>
                <w:rFonts w:eastAsia="標楷體"/>
                <w:color w:val="000000" w:themeColor="text1"/>
                <w:spacing w:val="-2"/>
                <w:sz w:val="28"/>
                <w:szCs w:val="28"/>
              </w:rPr>
              <w:t>合約</w:t>
            </w:r>
            <w:r w:rsidRPr="002A786C">
              <w:rPr>
                <w:rFonts w:eastAsia="標楷體"/>
                <w:color w:val="000000" w:themeColor="text1"/>
                <w:spacing w:val="-2"/>
                <w:sz w:val="28"/>
                <w:szCs w:val="28"/>
              </w:rPr>
              <w:t>院所依附</w:t>
            </w:r>
            <w:r w:rsidRPr="002A786C">
              <w:rPr>
                <w:rFonts w:eastAsia="標楷體"/>
                <w:color w:val="000000" w:themeColor="text1"/>
                <w:spacing w:val="-20"/>
                <w:sz w:val="28"/>
                <w:szCs w:val="28"/>
              </w:rPr>
              <w:t>件</w:t>
            </w:r>
            <w:r w:rsidR="007F5CA8">
              <w:rPr>
                <w:rFonts w:eastAsia="標楷體" w:hint="eastAsia"/>
                <w:color w:val="000000" w:themeColor="text1"/>
                <w:spacing w:val="-20"/>
                <w:sz w:val="28"/>
                <w:szCs w:val="28"/>
              </w:rPr>
              <w:t>3</w:t>
            </w:r>
            <w:r w:rsidRPr="002A786C">
              <w:rPr>
                <w:rFonts w:eastAsia="標楷體"/>
                <w:color w:val="000000" w:themeColor="text1"/>
                <w:spacing w:val="-2"/>
                <w:sz w:val="28"/>
                <w:szCs w:val="28"/>
              </w:rPr>
              <w:t>申報及核付作業向健保署申請支付接種處置費</w:t>
            </w:r>
            <w:r w:rsidRPr="002A786C">
              <w:rPr>
                <w:rFonts w:eastAsia="標楷體"/>
                <w:color w:val="000000" w:themeColor="text1"/>
                <w:spacing w:val="-2"/>
                <w:sz w:val="28"/>
                <w:szCs w:val="28"/>
              </w:rPr>
              <w:t>10</w:t>
            </w:r>
            <w:r w:rsidRPr="002A786C">
              <w:rPr>
                <w:rFonts w:eastAsia="標楷體"/>
                <w:color w:val="000000" w:themeColor="text1"/>
                <w:spacing w:val="-20"/>
                <w:sz w:val="28"/>
                <w:szCs w:val="28"/>
              </w:rPr>
              <w:t>0</w:t>
            </w:r>
            <w:r w:rsidRPr="002A786C">
              <w:rPr>
                <w:rFonts w:eastAsia="標楷體"/>
                <w:color w:val="000000" w:themeColor="text1"/>
                <w:spacing w:val="-20"/>
                <w:sz w:val="28"/>
                <w:szCs w:val="28"/>
              </w:rPr>
              <w:t>點，</w:t>
            </w:r>
            <w:r w:rsidRPr="002A786C">
              <w:rPr>
                <w:rFonts w:eastAsia="標楷體"/>
                <w:color w:val="000000" w:themeColor="text1"/>
                <w:spacing w:val="-2"/>
                <w:sz w:val="28"/>
                <w:szCs w:val="28"/>
              </w:rPr>
              <w:t>其餘醫療費用合約院所得依據各縣市所訂之收費標準收</w:t>
            </w:r>
            <w:r w:rsidRPr="002A786C">
              <w:rPr>
                <w:rFonts w:eastAsia="標楷體"/>
                <w:color w:val="000000" w:themeColor="text1"/>
                <w:spacing w:val="-20"/>
                <w:sz w:val="28"/>
                <w:szCs w:val="28"/>
              </w:rPr>
              <w:t>取。</w:t>
            </w:r>
          </w:p>
          <w:p w14:paraId="41E88F54" w14:textId="77777777" w:rsidR="00BC3D8F" w:rsidRPr="002A786C" w:rsidRDefault="00BC3D8F" w:rsidP="00794261">
            <w:pPr>
              <w:numPr>
                <w:ilvl w:val="0"/>
                <w:numId w:val="12"/>
              </w:numPr>
              <w:snapToGrid w:val="0"/>
              <w:spacing w:line="320" w:lineRule="exact"/>
              <w:ind w:left="347" w:hanging="284"/>
              <w:jc w:val="both"/>
              <w:rPr>
                <w:rFonts w:eastAsia="標楷體"/>
                <w:color w:val="000000" w:themeColor="text1"/>
                <w:sz w:val="28"/>
                <w:szCs w:val="28"/>
              </w:rPr>
            </w:pPr>
            <w:r w:rsidRPr="002A786C">
              <w:rPr>
                <w:rFonts w:eastAsia="標楷體"/>
                <w:color w:val="000000" w:themeColor="text1"/>
                <w:sz w:val="28"/>
                <w:szCs w:val="28"/>
              </w:rPr>
              <w:lastRenderedPageBreak/>
              <w:t>非因重大傷病之門診，當次由同一醫師</w:t>
            </w:r>
            <w:proofErr w:type="gramStart"/>
            <w:r w:rsidRPr="002A786C">
              <w:rPr>
                <w:rFonts w:eastAsia="標楷體"/>
                <w:color w:val="000000" w:themeColor="text1"/>
                <w:sz w:val="28"/>
                <w:szCs w:val="28"/>
              </w:rPr>
              <w:t>併</w:t>
            </w:r>
            <w:proofErr w:type="gramEnd"/>
            <w:r w:rsidRPr="002A786C">
              <w:rPr>
                <w:rFonts w:eastAsia="標楷體"/>
                <w:color w:val="000000" w:themeColor="text1"/>
                <w:sz w:val="28"/>
                <w:szCs w:val="28"/>
              </w:rPr>
              <w:t>行其他治療或產前檢查，仍應依門診規定，自付掛號費及部分負擔，接種流感疫苗之掛號費不得另加。</w:t>
            </w:r>
          </w:p>
          <w:p w14:paraId="11CF5BF1" w14:textId="490DD680" w:rsidR="00221C2E" w:rsidRPr="002A786C" w:rsidRDefault="00221C2E" w:rsidP="00794261">
            <w:pPr>
              <w:numPr>
                <w:ilvl w:val="0"/>
                <w:numId w:val="12"/>
              </w:numPr>
              <w:snapToGrid w:val="0"/>
              <w:spacing w:line="320" w:lineRule="exact"/>
              <w:ind w:left="347" w:hanging="284"/>
              <w:jc w:val="both"/>
              <w:rPr>
                <w:rFonts w:eastAsia="標楷體"/>
                <w:color w:val="000000" w:themeColor="text1"/>
                <w:sz w:val="28"/>
                <w:szCs w:val="28"/>
              </w:rPr>
            </w:pPr>
            <w:proofErr w:type="gramStart"/>
            <w:r w:rsidRPr="002A786C">
              <w:rPr>
                <w:rFonts w:eastAsia="標楷體"/>
                <w:color w:val="000000" w:themeColor="text1"/>
                <w:sz w:val="28"/>
                <w:szCs w:val="28"/>
              </w:rPr>
              <w:t>本類實施</w:t>
            </w:r>
            <w:proofErr w:type="gramEnd"/>
            <w:r w:rsidRPr="002A786C">
              <w:rPr>
                <w:rFonts w:eastAsia="標楷體"/>
                <w:color w:val="000000" w:themeColor="text1"/>
                <w:sz w:val="28"/>
                <w:szCs w:val="28"/>
              </w:rPr>
              <w:t>對象，無健保</w:t>
            </w:r>
            <w:r w:rsidR="00D965A2" w:rsidRPr="002A786C">
              <w:rPr>
                <w:rFonts w:eastAsia="標楷體" w:hint="eastAsia"/>
                <w:color w:val="000000" w:themeColor="text1"/>
                <w:sz w:val="28"/>
                <w:szCs w:val="28"/>
              </w:rPr>
              <w:t>身分</w:t>
            </w:r>
            <w:r w:rsidRPr="002A786C">
              <w:rPr>
                <w:rFonts w:eastAsia="標楷體"/>
                <w:color w:val="000000" w:themeColor="text1"/>
                <w:sz w:val="28"/>
                <w:szCs w:val="28"/>
              </w:rPr>
              <w:t>者，應由個案自付接種處置費或由接種單位吸收。</w:t>
            </w:r>
          </w:p>
        </w:tc>
      </w:tr>
    </w:tbl>
    <w:p w14:paraId="30ADCB26" w14:textId="3A292638" w:rsidR="007E399D" w:rsidRPr="002A786C" w:rsidRDefault="007E399D" w:rsidP="00E368B3">
      <w:pPr>
        <w:pStyle w:val="2-1-"/>
        <w:keepNext w:val="0"/>
        <w:spacing w:before="120" w:afterLines="25" w:after="60"/>
        <w:ind w:left="567" w:hanging="567"/>
        <w:rPr>
          <w:color w:val="000000" w:themeColor="text1"/>
        </w:rPr>
      </w:pPr>
      <w:r w:rsidRPr="002A786C">
        <w:rPr>
          <w:color w:val="000000" w:themeColor="text1"/>
        </w:rPr>
        <w:lastRenderedPageBreak/>
        <w:t>貳、接種劑量</w:t>
      </w:r>
      <w:proofErr w:type="gramStart"/>
      <w:r w:rsidRPr="002A786C">
        <w:rPr>
          <w:color w:val="000000" w:themeColor="text1"/>
        </w:rPr>
        <w:t>及劑次</w:t>
      </w:r>
      <w:proofErr w:type="gramEnd"/>
    </w:p>
    <w:p w14:paraId="1657404E"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一、接種劑量：</w:t>
      </w:r>
      <w:r w:rsidRPr="002A786C">
        <w:rPr>
          <w:rFonts w:eastAsia="標楷體"/>
          <w:color w:val="000000" w:themeColor="text1"/>
          <w:sz w:val="28"/>
        </w:rPr>
        <w:t>0.5mL</w:t>
      </w:r>
      <w:r w:rsidRPr="002A786C">
        <w:rPr>
          <w:rFonts w:eastAsia="標楷體"/>
          <w:color w:val="000000" w:themeColor="text1"/>
          <w:sz w:val="28"/>
        </w:rPr>
        <w:t>。</w:t>
      </w:r>
    </w:p>
    <w:p w14:paraId="2C4ABF76"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w:t>
      </w:r>
      <w:proofErr w:type="gramStart"/>
      <w:r w:rsidRPr="002A786C">
        <w:rPr>
          <w:rFonts w:eastAsia="標楷體"/>
          <w:color w:val="000000" w:themeColor="text1"/>
          <w:sz w:val="28"/>
        </w:rPr>
        <w:t>接種劑次</w:t>
      </w:r>
      <w:proofErr w:type="gramEnd"/>
      <w:r w:rsidRPr="002A786C">
        <w:rPr>
          <w:rFonts w:eastAsia="標楷體"/>
          <w:color w:val="000000" w:themeColor="text1"/>
          <w:sz w:val="28"/>
        </w:rPr>
        <w:t>：單</w:t>
      </w:r>
      <w:r w:rsidRPr="002A786C">
        <w:rPr>
          <w:rFonts w:eastAsia="標楷體"/>
          <w:color w:val="000000" w:themeColor="text1"/>
          <w:sz w:val="28"/>
        </w:rPr>
        <w:t>1</w:t>
      </w:r>
      <w:r w:rsidRPr="002A786C">
        <w:rPr>
          <w:rFonts w:eastAsia="標楷體"/>
          <w:color w:val="000000" w:themeColor="text1"/>
          <w:sz w:val="28"/>
        </w:rPr>
        <w:t>劑。</w:t>
      </w:r>
    </w:p>
    <w:p w14:paraId="4A9FE483" w14:textId="77777777" w:rsidR="007E399D" w:rsidRPr="002A786C" w:rsidRDefault="007E399D" w:rsidP="00E368B3">
      <w:pPr>
        <w:pStyle w:val="2-1-"/>
        <w:keepNext w:val="0"/>
        <w:spacing w:before="120" w:afterLines="25" w:after="60"/>
        <w:ind w:left="567" w:hanging="567"/>
        <w:rPr>
          <w:color w:val="000000" w:themeColor="text1"/>
        </w:rPr>
      </w:pPr>
      <w:r w:rsidRPr="002A786C">
        <w:rPr>
          <w:color w:val="000000" w:themeColor="text1"/>
        </w:rPr>
        <w:t>參、接種安排</w:t>
      </w:r>
    </w:p>
    <w:p w14:paraId="730E5CD7" w14:textId="7E2509B3" w:rsidR="007E399D" w:rsidRPr="002A786C" w:rsidRDefault="007E399D" w:rsidP="00E022BF">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一、預約接種</w:t>
      </w:r>
      <w:r w:rsidR="00A67D70" w:rsidRPr="002A786C">
        <w:rPr>
          <w:rFonts w:eastAsia="標楷體"/>
          <w:color w:val="000000" w:themeColor="text1"/>
          <w:sz w:val="28"/>
        </w:rPr>
        <w:br/>
      </w:r>
      <w:r w:rsidRPr="002A786C">
        <w:rPr>
          <w:rFonts w:eastAsia="標楷體"/>
          <w:color w:val="000000" w:themeColor="text1"/>
          <w:sz w:val="28"/>
        </w:rPr>
        <w:t>為避免民眾在開打第</w:t>
      </w:r>
      <w:r w:rsidRPr="002A786C">
        <w:rPr>
          <w:rFonts w:eastAsia="標楷體"/>
          <w:color w:val="000000" w:themeColor="text1"/>
          <w:sz w:val="28"/>
        </w:rPr>
        <w:t>1</w:t>
      </w:r>
      <w:proofErr w:type="gramStart"/>
      <w:r w:rsidRPr="002A786C">
        <w:rPr>
          <w:rFonts w:eastAsia="標楷體"/>
          <w:color w:val="000000" w:themeColor="text1"/>
          <w:sz w:val="28"/>
        </w:rPr>
        <w:t>週</w:t>
      </w:r>
      <w:proofErr w:type="gramEnd"/>
      <w:r w:rsidRPr="002A786C">
        <w:rPr>
          <w:rFonts w:eastAsia="標楷體"/>
          <w:color w:val="000000" w:themeColor="text1"/>
          <w:sz w:val="28"/>
        </w:rPr>
        <w:t>過度集中接種及減少民眾在擁擠空間長時間等候，該期間衛生所及合約院所應酌情開放民眾預約。為鼓勵民眾預約及瞭解相關流程，各接種單位應將預約辦法及相關注意事項公告事先</w:t>
      </w:r>
      <w:r w:rsidR="005055D0" w:rsidRPr="002A786C">
        <w:rPr>
          <w:rFonts w:eastAsia="標楷體"/>
          <w:color w:val="000000" w:themeColor="text1"/>
          <w:sz w:val="28"/>
        </w:rPr>
        <w:t>周</w:t>
      </w:r>
      <w:r w:rsidRPr="002A786C">
        <w:rPr>
          <w:rFonts w:eastAsia="標楷體"/>
          <w:color w:val="000000" w:themeColor="text1"/>
          <w:sz w:val="28"/>
        </w:rPr>
        <w:t>知民眾，以便利民眾及減少抱怨。</w:t>
      </w:r>
    </w:p>
    <w:p w14:paraId="090C897D"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二、現場掛號接種</w:t>
      </w:r>
      <w:r w:rsidR="00A67D70" w:rsidRPr="002A786C">
        <w:rPr>
          <w:rFonts w:eastAsia="標楷體"/>
          <w:color w:val="000000" w:themeColor="text1"/>
          <w:sz w:val="28"/>
        </w:rPr>
        <w:br/>
      </w:r>
      <w:r w:rsidRPr="002A786C">
        <w:rPr>
          <w:rFonts w:eastAsia="標楷體"/>
          <w:color w:val="000000" w:themeColor="text1"/>
          <w:sz w:val="28"/>
        </w:rPr>
        <w:t>開打之日起，至辦理本項疫苗接種業務之衛生所及合約院所掛號，並經醫師詳細診察評估後接種。</w:t>
      </w:r>
    </w:p>
    <w:p w14:paraId="41032ABF" w14:textId="77777777" w:rsidR="007E399D" w:rsidRPr="002A786C" w:rsidRDefault="007E399D" w:rsidP="00E368B3">
      <w:pPr>
        <w:pStyle w:val="2-1-"/>
        <w:keepNext w:val="0"/>
        <w:spacing w:before="120" w:afterLines="25" w:after="60"/>
        <w:ind w:left="567" w:hanging="567"/>
        <w:rPr>
          <w:color w:val="000000" w:themeColor="text1"/>
        </w:rPr>
      </w:pPr>
      <w:r w:rsidRPr="002A786C">
        <w:rPr>
          <w:color w:val="000000" w:themeColor="text1"/>
        </w:rPr>
        <w:t>肆、健康評估</w:t>
      </w:r>
    </w:p>
    <w:p w14:paraId="318BACEA" w14:textId="6AA05D5C" w:rsidR="007E399D" w:rsidRPr="002A786C" w:rsidRDefault="007E399D" w:rsidP="00E24E17">
      <w:pPr>
        <w:pStyle w:val="1-1--15"/>
        <w:spacing w:beforeLines="25" w:before="60"/>
        <w:ind w:left="360" w:firstLine="560"/>
        <w:rPr>
          <w:color w:val="000000" w:themeColor="text1"/>
          <w:szCs w:val="28"/>
        </w:rPr>
      </w:pPr>
      <w:r w:rsidRPr="002A786C">
        <w:rPr>
          <w:color w:val="000000" w:themeColor="text1"/>
          <w:szCs w:val="28"/>
        </w:rPr>
        <w:t>接種前應</w:t>
      </w:r>
      <w:r w:rsidR="000F0C61" w:rsidRPr="002A786C">
        <w:rPr>
          <w:rFonts w:hint="eastAsia"/>
          <w:color w:val="000000" w:themeColor="text1"/>
          <w:szCs w:val="28"/>
        </w:rPr>
        <w:t>先行確認民眾流感疫苗接種</w:t>
      </w:r>
      <w:r w:rsidR="001B1AFD" w:rsidRPr="002A786C">
        <w:rPr>
          <w:rFonts w:hint="eastAsia"/>
          <w:color w:val="000000" w:themeColor="text1"/>
          <w:szCs w:val="28"/>
        </w:rPr>
        <w:t>史，以避免重複接種，符合接種資格者</w:t>
      </w:r>
      <w:r w:rsidR="000F0C61" w:rsidRPr="002A786C">
        <w:rPr>
          <w:rFonts w:hint="eastAsia"/>
          <w:color w:val="000000" w:themeColor="text1"/>
          <w:szCs w:val="28"/>
        </w:rPr>
        <w:t>，</w:t>
      </w:r>
      <w:r w:rsidR="001B1AFD" w:rsidRPr="002A786C">
        <w:rPr>
          <w:rFonts w:hint="eastAsia"/>
          <w:color w:val="000000" w:themeColor="text1"/>
          <w:szCs w:val="28"/>
        </w:rPr>
        <w:t>則</w:t>
      </w:r>
      <w:r w:rsidRPr="002A786C">
        <w:rPr>
          <w:color w:val="000000" w:themeColor="text1"/>
          <w:szCs w:val="28"/>
        </w:rPr>
        <w:t>發給接種者接種須知（附件</w:t>
      </w:r>
      <w:r w:rsidR="007F5CA8">
        <w:rPr>
          <w:rFonts w:hint="eastAsia"/>
          <w:color w:val="000000" w:themeColor="text1"/>
          <w:szCs w:val="28"/>
        </w:rPr>
        <w:t>12</w:t>
      </w:r>
      <w:r w:rsidRPr="002A786C">
        <w:rPr>
          <w:color w:val="000000" w:themeColor="text1"/>
          <w:szCs w:val="28"/>
        </w:rPr>
        <w:t>）</w:t>
      </w:r>
      <w:r w:rsidR="000F0C61" w:rsidRPr="002A786C">
        <w:rPr>
          <w:rFonts w:hint="eastAsia"/>
          <w:color w:val="000000" w:themeColor="text1"/>
          <w:szCs w:val="28"/>
        </w:rPr>
        <w:t>及</w:t>
      </w:r>
      <w:r w:rsidRPr="002A786C">
        <w:rPr>
          <w:color w:val="000000" w:themeColor="text1"/>
          <w:szCs w:val="28"/>
        </w:rPr>
        <w:t>量測體溫（有高血壓病史者，應一併量測血壓），再由醫師確實進行個案健康狀況及疫苗使用禁忌等之評估，並請接種者於接種名冊（附件</w:t>
      </w:r>
      <w:r w:rsidR="007F5CA8">
        <w:rPr>
          <w:rFonts w:hint="eastAsia"/>
          <w:color w:val="000000" w:themeColor="text1"/>
          <w:szCs w:val="28"/>
        </w:rPr>
        <w:t>13</w:t>
      </w:r>
      <w:r w:rsidRPr="002A786C">
        <w:rPr>
          <w:color w:val="000000" w:themeColor="text1"/>
          <w:szCs w:val="28"/>
        </w:rPr>
        <w:t>）簽名，始予以接種。</w:t>
      </w:r>
      <w:r w:rsidRPr="002A786C">
        <w:rPr>
          <w:color w:val="000000" w:themeColor="text1"/>
          <w:szCs w:val="28"/>
        </w:rPr>
        <w:t xml:space="preserve"> </w:t>
      </w:r>
    </w:p>
    <w:p w14:paraId="06100F18" w14:textId="16013828" w:rsidR="00A32015" w:rsidRPr="002A786C" w:rsidRDefault="007E399D" w:rsidP="00530A4E">
      <w:pPr>
        <w:pStyle w:val="1-1--15"/>
        <w:spacing w:beforeLines="25" w:before="60"/>
        <w:ind w:left="360" w:firstLine="560"/>
        <w:rPr>
          <w:color w:val="000000" w:themeColor="text1"/>
          <w:szCs w:val="28"/>
        </w:rPr>
      </w:pPr>
      <w:r w:rsidRPr="002A786C">
        <w:rPr>
          <w:color w:val="000000" w:themeColor="text1"/>
          <w:szCs w:val="28"/>
        </w:rPr>
        <w:t>若合約</w:t>
      </w:r>
      <w:proofErr w:type="gramStart"/>
      <w:r w:rsidRPr="002A786C">
        <w:rPr>
          <w:color w:val="000000" w:themeColor="text1"/>
          <w:szCs w:val="28"/>
        </w:rPr>
        <w:t>院所其資訊</w:t>
      </w:r>
      <w:r w:rsidRPr="002A786C">
        <w:rPr>
          <w:color w:val="000000" w:themeColor="text1"/>
        </w:rPr>
        <w:t>系統</w:t>
      </w:r>
      <w:r w:rsidRPr="002A786C">
        <w:rPr>
          <w:color w:val="000000" w:themeColor="text1"/>
          <w:szCs w:val="28"/>
        </w:rPr>
        <w:t>具產</w:t>
      </w:r>
      <w:proofErr w:type="gramEnd"/>
      <w:r w:rsidRPr="002A786C">
        <w:rPr>
          <w:color w:val="000000" w:themeColor="text1"/>
          <w:szCs w:val="28"/>
        </w:rPr>
        <w:t>製接種名冊功能者，得以檢附接種意願書或具註明「同意接種」文字之</w:t>
      </w:r>
      <w:proofErr w:type="gramStart"/>
      <w:r w:rsidRPr="002A786C">
        <w:rPr>
          <w:color w:val="000000" w:themeColor="text1"/>
          <w:szCs w:val="28"/>
        </w:rPr>
        <w:t>處方箋並完</w:t>
      </w:r>
      <w:proofErr w:type="gramEnd"/>
      <w:r w:rsidRPr="002A786C">
        <w:rPr>
          <w:color w:val="000000" w:themeColor="text1"/>
          <w:szCs w:val="28"/>
        </w:rPr>
        <w:t>成簽名方式，取代接種名冊簽名。</w:t>
      </w:r>
    </w:p>
    <w:p w14:paraId="0D56C4B2" w14:textId="2D270FD6" w:rsidR="003709A5" w:rsidRPr="002A786C" w:rsidRDefault="00913B3F" w:rsidP="0037392A">
      <w:pPr>
        <w:pStyle w:val="1-1--15"/>
        <w:spacing w:beforeLines="25" w:before="60"/>
        <w:ind w:left="360" w:firstLine="560"/>
        <w:rPr>
          <w:color w:val="000000" w:themeColor="text1"/>
          <w:szCs w:val="28"/>
        </w:rPr>
      </w:pPr>
      <w:r w:rsidRPr="002A786C">
        <w:rPr>
          <w:color w:val="000000" w:themeColor="text1"/>
          <w:szCs w:val="28"/>
        </w:rPr>
        <w:t>經醫師評估符合高風險慢性病接種資格者</w:t>
      </w:r>
      <w:r w:rsidR="00015824" w:rsidRPr="002A786C">
        <w:rPr>
          <w:color w:val="000000" w:themeColor="text1"/>
          <w:szCs w:val="28"/>
        </w:rPr>
        <w:t>，應</w:t>
      </w:r>
      <w:r w:rsidR="00ED6768" w:rsidRPr="002A786C">
        <w:rPr>
          <w:color w:val="000000" w:themeColor="text1"/>
          <w:szCs w:val="28"/>
        </w:rPr>
        <w:t>記</w:t>
      </w:r>
      <w:r w:rsidR="00015824" w:rsidRPr="002A786C">
        <w:rPr>
          <w:color w:val="000000" w:themeColor="text1"/>
          <w:szCs w:val="28"/>
        </w:rPr>
        <w:t>錄於病歷。</w:t>
      </w:r>
    </w:p>
    <w:p w14:paraId="5835E2B3" w14:textId="6DB0530A" w:rsidR="003709A5" w:rsidRPr="002A786C" w:rsidRDefault="003709A5" w:rsidP="00E368B3">
      <w:pPr>
        <w:pStyle w:val="2-1-"/>
        <w:keepNext w:val="0"/>
        <w:spacing w:before="120" w:afterLines="25" w:after="60"/>
        <w:ind w:left="567" w:hanging="567"/>
        <w:rPr>
          <w:color w:val="000000" w:themeColor="text1"/>
        </w:rPr>
      </w:pPr>
      <w:r w:rsidRPr="002A786C">
        <w:rPr>
          <w:color w:val="000000" w:themeColor="text1"/>
        </w:rPr>
        <w:t>伍、接種資料之</w:t>
      </w:r>
      <w:r w:rsidRPr="002A786C">
        <w:rPr>
          <w:rFonts w:hint="eastAsia"/>
          <w:color w:val="000000" w:themeColor="text1"/>
        </w:rPr>
        <w:t>填報</w:t>
      </w:r>
    </w:p>
    <w:p w14:paraId="206EA590" w14:textId="25D850F1" w:rsidR="003709A5" w:rsidRPr="002A786C" w:rsidRDefault="003709A5" w:rsidP="003709A5">
      <w:pPr>
        <w:pStyle w:val="2-1-"/>
        <w:keepNext w:val="0"/>
        <w:spacing w:before="120" w:afterLines="25" w:after="60"/>
        <w:ind w:left="426" w:firstLine="0"/>
        <w:rPr>
          <w:b w:val="0"/>
          <w:color w:val="000000" w:themeColor="text1"/>
        </w:rPr>
      </w:pPr>
      <w:r w:rsidRPr="002A786C">
        <w:rPr>
          <w:rFonts w:hint="eastAsia"/>
          <w:b w:val="0"/>
          <w:color w:val="000000" w:themeColor="text1"/>
        </w:rPr>
        <w:t>實施接種後，接種單位應詳實填報</w:t>
      </w:r>
      <w:r w:rsidRPr="002A786C">
        <w:rPr>
          <w:rFonts w:hint="eastAsia"/>
          <w:b w:val="0"/>
          <w:color w:val="000000" w:themeColor="text1"/>
        </w:rPr>
        <w:t>/</w:t>
      </w:r>
      <w:r w:rsidRPr="002A786C">
        <w:rPr>
          <w:rFonts w:hint="eastAsia"/>
          <w:b w:val="0"/>
          <w:color w:val="000000" w:themeColor="text1"/>
        </w:rPr>
        <w:t>產製接種名冊，並應妥善保管接種名冊</w:t>
      </w:r>
      <w:r w:rsidRPr="002A786C">
        <w:rPr>
          <w:rFonts w:hint="eastAsia"/>
          <w:b w:val="0"/>
          <w:color w:val="000000" w:themeColor="text1"/>
        </w:rPr>
        <w:lastRenderedPageBreak/>
        <w:t>或依合約機關規定送交備查。</w:t>
      </w:r>
    </w:p>
    <w:p w14:paraId="71815E4B" w14:textId="76A6042A" w:rsidR="007E399D" w:rsidRPr="002A786C" w:rsidRDefault="003709A5" w:rsidP="00E368B3">
      <w:pPr>
        <w:pStyle w:val="2-1-"/>
        <w:keepNext w:val="0"/>
        <w:spacing w:before="120" w:afterLines="25" w:after="60"/>
        <w:ind w:left="567" w:hanging="567"/>
        <w:rPr>
          <w:color w:val="000000" w:themeColor="text1"/>
        </w:rPr>
      </w:pPr>
      <w:r w:rsidRPr="002A786C">
        <w:rPr>
          <w:rFonts w:hint="eastAsia"/>
          <w:color w:val="000000" w:themeColor="text1"/>
        </w:rPr>
        <w:t>陸</w:t>
      </w:r>
      <w:r w:rsidR="007E399D" w:rsidRPr="002A786C">
        <w:rPr>
          <w:color w:val="000000" w:themeColor="text1"/>
        </w:rPr>
        <w:t>、接種資料之</w:t>
      </w:r>
      <w:r w:rsidR="008F4961" w:rsidRPr="002A786C">
        <w:rPr>
          <w:rFonts w:hint="eastAsia"/>
          <w:color w:val="000000" w:themeColor="text1"/>
        </w:rPr>
        <w:t>上傳</w:t>
      </w:r>
    </w:p>
    <w:p w14:paraId="5A7406D1" w14:textId="349ADBD3" w:rsidR="00C22A55" w:rsidRPr="002A786C" w:rsidRDefault="00E022BF" w:rsidP="009A1580">
      <w:pPr>
        <w:pStyle w:val="1-1--15"/>
        <w:spacing w:beforeLines="25" w:before="60"/>
        <w:ind w:left="920" w:hangingChars="200" w:hanging="560"/>
        <w:rPr>
          <w:color w:val="000000" w:themeColor="text1"/>
        </w:rPr>
      </w:pPr>
      <w:r w:rsidRPr="002A786C">
        <w:rPr>
          <w:rFonts w:hint="eastAsia"/>
          <w:color w:val="000000" w:themeColor="text1"/>
        </w:rPr>
        <w:t>一、</w:t>
      </w:r>
      <w:r w:rsidR="00C22A55" w:rsidRPr="002A786C">
        <w:rPr>
          <w:color w:val="000000" w:themeColor="text1"/>
        </w:rPr>
        <w:t>計畫實施期間原則</w:t>
      </w:r>
      <w:proofErr w:type="gramStart"/>
      <w:r w:rsidR="00C22A55" w:rsidRPr="002A786C">
        <w:rPr>
          <w:color w:val="000000" w:themeColor="text1"/>
        </w:rPr>
        <w:t>採</w:t>
      </w:r>
      <w:proofErr w:type="gramEnd"/>
      <w:r w:rsidR="00C22A55" w:rsidRPr="002A786C">
        <w:rPr>
          <w:rFonts w:hint="eastAsia"/>
          <w:color w:val="000000" w:themeColor="text1"/>
        </w:rPr>
        <w:t>當日完成接種時或隔日中午前上傳</w:t>
      </w:r>
      <w:r w:rsidR="00C22A55" w:rsidRPr="002A786C">
        <w:rPr>
          <w:color w:val="000000" w:themeColor="text1"/>
        </w:rPr>
        <w:t>接種成果</w:t>
      </w:r>
      <w:r w:rsidR="00C22A55" w:rsidRPr="002A786C">
        <w:rPr>
          <w:rFonts w:hint="eastAsia"/>
          <w:color w:val="000000" w:themeColor="text1"/>
        </w:rPr>
        <w:t>，</w:t>
      </w:r>
      <w:proofErr w:type="gramStart"/>
      <w:r w:rsidR="00C22A55" w:rsidRPr="002A786C">
        <w:rPr>
          <w:color w:val="000000" w:themeColor="text1"/>
        </w:rPr>
        <w:t>如遇</w:t>
      </w:r>
      <w:proofErr w:type="gramEnd"/>
      <w:r w:rsidR="00C22A55" w:rsidRPr="002A786C">
        <w:rPr>
          <w:color w:val="000000" w:themeColor="text1"/>
        </w:rPr>
        <w:t>例（國定）假日，則於次一上班日進行接種資料</w:t>
      </w:r>
      <w:r w:rsidR="00C22A55" w:rsidRPr="002A786C">
        <w:rPr>
          <w:rFonts w:hint="eastAsia"/>
          <w:color w:val="000000" w:themeColor="text1"/>
        </w:rPr>
        <w:t>上傳作業</w:t>
      </w:r>
      <w:r w:rsidR="00C22A55" w:rsidRPr="002A786C">
        <w:rPr>
          <w:color w:val="000000" w:themeColor="text1"/>
        </w:rPr>
        <w:t>（</w:t>
      </w:r>
      <w:r w:rsidR="00C22A55" w:rsidRPr="002A786C">
        <w:rPr>
          <w:rFonts w:hint="eastAsia"/>
          <w:color w:val="000000" w:themeColor="text1"/>
        </w:rPr>
        <w:t>如每星期一中午前上傳星期五、六、日共計</w:t>
      </w:r>
      <w:r w:rsidR="00C22A55" w:rsidRPr="002A786C">
        <w:rPr>
          <w:rFonts w:hint="eastAsia"/>
          <w:color w:val="000000" w:themeColor="text1"/>
        </w:rPr>
        <w:t>3</w:t>
      </w:r>
      <w:r w:rsidR="00C22A55" w:rsidRPr="002A786C">
        <w:rPr>
          <w:rFonts w:hint="eastAsia"/>
          <w:color w:val="000000" w:themeColor="text1"/>
        </w:rPr>
        <w:t>日之接種成果</w:t>
      </w:r>
      <w:r w:rsidR="00C22A55" w:rsidRPr="002A786C">
        <w:rPr>
          <w:color w:val="000000" w:themeColor="text1"/>
        </w:rPr>
        <w:t>）。疾病</w:t>
      </w:r>
      <w:proofErr w:type="gramStart"/>
      <w:r w:rsidR="00C22A55" w:rsidRPr="002A786C">
        <w:rPr>
          <w:color w:val="000000" w:themeColor="text1"/>
        </w:rPr>
        <w:t>管制署視接種</w:t>
      </w:r>
      <w:proofErr w:type="gramEnd"/>
      <w:r w:rsidR="00C22A55" w:rsidRPr="002A786C">
        <w:rPr>
          <w:color w:val="000000" w:themeColor="text1"/>
        </w:rPr>
        <w:t>情況調整及通知</w:t>
      </w:r>
      <w:r w:rsidR="00C22A55" w:rsidRPr="002A786C">
        <w:rPr>
          <w:rFonts w:hint="eastAsia"/>
          <w:color w:val="000000" w:themeColor="text1"/>
        </w:rPr>
        <w:t>上傳</w:t>
      </w:r>
      <w:r w:rsidR="00C22A55" w:rsidRPr="002A786C">
        <w:rPr>
          <w:color w:val="000000" w:themeColor="text1"/>
        </w:rPr>
        <w:t>頻率。</w:t>
      </w:r>
    </w:p>
    <w:p w14:paraId="7F9FB5A2" w14:textId="1D1391D0" w:rsidR="001B3BA4" w:rsidRPr="002A786C" w:rsidRDefault="00C22A55" w:rsidP="009A1580">
      <w:pPr>
        <w:pStyle w:val="1-1--15"/>
        <w:spacing w:beforeLines="25" w:before="60"/>
        <w:ind w:left="920" w:hangingChars="200" w:hanging="560"/>
        <w:rPr>
          <w:color w:val="000000" w:themeColor="text1"/>
        </w:rPr>
      </w:pPr>
      <w:r w:rsidRPr="002A786C">
        <w:rPr>
          <w:rFonts w:hint="eastAsia"/>
          <w:color w:val="000000" w:themeColor="text1"/>
        </w:rPr>
        <w:t>二、</w:t>
      </w:r>
      <w:r w:rsidR="008F3DAB" w:rsidRPr="002A786C">
        <w:rPr>
          <w:rFonts w:hint="eastAsia"/>
          <w:color w:val="000000" w:themeColor="text1"/>
        </w:rPr>
        <w:t>合</w:t>
      </w:r>
      <w:r w:rsidR="00DC536C" w:rsidRPr="002A786C">
        <w:rPr>
          <w:rFonts w:hint="eastAsia"/>
          <w:color w:val="000000" w:themeColor="text1"/>
        </w:rPr>
        <w:t>約</w:t>
      </w:r>
      <w:r w:rsidR="001B3BA4" w:rsidRPr="002A786C">
        <w:rPr>
          <w:rFonts w:hint="eastAsia"/>
          <w:color w:val="000000" w:themeColor="text1"/>
        </w:rPr>
        <w:t>院所</w:t>
      </w:r>
      <w:r w:rsidR="000F3533" w:rsidRPr="002A786C">
        <w:rPr>
          <w:rFonts w:hint="eastAsia"/>
          <w:color w:val="000000" w:themeColor="text1"/>
        </w:rPr>
        <w:t>及衛生所</w:t>
      </w:r>
      <w:r w:rsidR="001B3BA4" w:rsidRPr="002A786C">
        <w:rPr>
          <w:rFonts w:hint="eastAsia"/>
          <w:color w:val="000000" w:themeColor="text1"/>
        </w:rPr>
        <w:t>於每日接種作業結束後</w:t>
      </w:r>
      <w:r w:rsidR="008F4961" w:rsidRPr="002A786C">
        <w:rPr>
          <w:rFonts w:hint="eastAsia"/>
          <w:color w:val="000000" w:themeColor="text1"/>
        </w:rPr>
        <w:t>，</w:t>
      </w:r>
      <w:r w:rsidR="00F67189" w:rsidRPr="002A786C">
        <w:rPr>
          <w:rFonts w:hint="eastAsia"/>
          <w:color w:val="000000" w:themeColor="text1"/>
        </w:rPr>
        <w:t>接種資料</w:t>
      </w:r>
      <w:r w:rsidR="001B3BA4" w:rsidRPr="002A786C">
        <w:rPr>
          <w:rFonts w:hint="eastAsia"/>
          <w:color w:val="000000" w:themeColor="text1"/>
        </w:rPr>
        <w:t>之</w:t>
      </w:r>
      <w:r w:rsidR="00F67189" w:rsidRPr="002A786C">
        <w:rPr>
          <w:rFonts w:hint="eastAsia"/>
          <w:color w:val="000000" w:themeColor="text1"/>
        </w:rPr>
        <w:t>上傳</w:t>
      </w:r>
      <w:r w:rsidR="001B3BA4" w:rsidRPr="002A786C">
        <w:rPr>
          <w:rFonts w:hint="eastAsia"/>
          <w:color w:val="000000" w:themeColor="text1"/>
        </w:rPr>
        <w:t>方式如下：</w:t>
      </w:r>
    </w:p>
    <w:p w14:paraId="28ECFB62" w14:textId="77B0C87A" w:rsidR="00E022BF" w:rsidRPr="002A786C" w:rsidRDefault="00E022BF" w:rsidP="00E022BF">
      <w:pPr>
        <w:pStyle w:val="1-1--15"/>
        <w:spacing w:beforeLines="25" w:before="60"/>
        <w:ind w:left="920" w:hangingChars="200" w:hanging="560"/>
        <w:rPr>
          <w:color w:val="000000" w:themeColor="text1"/>
        </w:rPr>
      </w:pPr>
      <w:r w:rsidRPr="002A786C">
        <w:rPr>
          <w:rFonts w:hint="eastAsia"/>
          <w:color w:val="000000" w:themeColor="text1"/>
        </w:rPr>
        <w:t>（一）合約醫療院所：</w:t>
      </w:r>
    </w:p>
    <w:p w14:paraId="1F9ADBA5" w14:textId="6461E277" w:rsidR="001B3BA4" w:rsidRPr="002A786C" w:rsidRDefault="00C22A55" w:rsidP="00F5075B">
      <w:pPr>
        <w:pStyle w:val="1-1--15"/>
        <w:numPr>
          <w:ilvl w:val="0"/>
          <w:numId w:val="34"/>
        </w:numPr>
        <w:spacing w:beforeLines="25" w:before="60"/>
        <w:ind w:leftChars="0" w:firstLineChars="0"/>
        <w:rPr>
          <w:color w:val="000000" w:themeColor="text1"/>
        </w:rPr>
      </w:pPr>
      <w:r w:rsidRPr="002A786C">
        <w:rPr>
          <w:rFonts w:hint="eastAsia"/>
          <w:color w:val="000000" w:themeColor="text1"/>
        </w:rPr>
        <w:t>API</w:t>
      </w:r>
      <w:proofErr w:type="gramStart"/>
      <w:r w:rsidRPr="002A786C">
        <w:rPr>
          <w:rFonts w:hint="eastAsia"/>
          <w:color w:val="000000" w:themeColor="text1"/>
        </w:rPr>
        <w:t>介</w:t>
      </w:r>
      <w:proofErr w:type="gramEnd"/>
      <w:r w:rsidRPr="002A786C">
        <w:rPr>
          <w:rFonts w:hint="eastAsia"/>
          <w:color w:val="000000" w:themeColor="text1"/>
        </w:rPr>
        <w:t>接：</w:t>
      </w:r>
      <w:r w:rsidR="008F4961" w:rsidRPr="002A786C">
        <w:rPr>
          <w:rFonts w:hint="eastAsia"/>
          <w:color w:val="000000" w:themeColor="text1"/>
        </w:rPr>
        <w:t>透過</w:t>
      </w:r>
      <w:r w:rsidR="00E022BF" w:rsidRPr="002A786C">
        <w:rPr>
          <w:rFonts w:hint="eastAsia"/>
          <w:color w:val="000000" w:themeColor="text1"/>
        </w:rPr>
        <w:t>醫療院所資訊系統（</w:t>
      </w:r>
      <w:r w:rsidR="008F4961" w:rsidRPr="002A786C">
        <w:rPr>
          <w:rFonts w:hint="eastAsia"/>
          <w:color w:val="000000" w:themeColor="text1"/>
        </w:rPr>
        <w:t>HIS</w:t>
      </w:r>
      <w:r w:rsidR="00E022BF" w:rsidRPr="002A786C">
        <w:rPr>
          <w:rFonts w:hint="eastAsia"/>
          <w:color w:val="000000" w:themeColor="text1"/>
        </w:rPr>
        <w:t>）</w:t>
      </w:r>
      <w:r w:rsidR="008F4961" w:rsidRPr="002A786C">
        <w:rPr>
          <w:rFonts w:hint="eastAsia"/>
          <w:color w:val="000000" w:themeColor="text1"/>
        </w:rPr>
        <w:t>將接種資料以</w:t>
      </w:r>
      <w:r w:rsidR="008F4961" w:rsidRPr="002A786C">
        <w:rPr>
          <w:rFonts w:hint="eastAsia"/>
          <w:color w:val="000000" w:themeColor="text1"/>
        </w:rPr>
        <w:t>API</w:t>
      </w:r>
      <w:proofErr w:type="gramStart"/>
      <w:r w:rsidR="008F4961" w:rsidRPr="002A786C">
        <w:rPr>
          <w:rFonts w:hint="eastAsia"/>
          <w:color w:val="000000" w:themeColor="text1"/>
        </w:rPr>
        <w:t>介</w:t>
      </w:r>
      <w:proofErr w:type="gramEnd"/>
      <w:r w:rsidR="008F4961" w:rsidRPr="002A786C">
        <w:rPr>
          <w:rFonts w:hint="eastAsia"/>
          <w:color w:val="000000" w:themeColor="text1"/>
        </w:rPr>
        <w:t>接至</w:t>
      </w:r>
      <w:r w:rsidR="009A1580" w:rsidRPr="002A786C">
        <w:rPr>
          <w:rFonts w:hint="eastAsia"/>
          <w:color w:val="000000" w:themeColor="text1"/>
        </w:rPr>
        <w:t>全國性預防接種資訊管理系統（</w:t>
      </w:r>
      <w:r w:rsidR="009A1580" w:rsidRPr="002A786C">
        <w:rPr>
          <w:rFonts w:hint="eastAsia"/>
          <w:color w:val="000000" w:themeColor="text1"/>
        </w:rPr>
        <w:t>NIIS</w:t>
      </w:r>
      <w:r w:rsidR="009A1580" w:rsidRPr="002A786C">
        <w:rPr>
          <w:rFonts w:hint="eastAsia"/>
          <w:color w:val="000000" w:themeColor="text1"/>
        </w:rPr>
        <w:t>）</w:t>
      </w:r>
      <w:r w:rsidR="001B3BA4" w:rsidRPr="002A786C">
        <w:rPr>
          <w:rFonts w:hint="eastAsia"/>
          <w:color w:val="000000" w:themeColor="text1"/>
        </w:rPr>
        <w:t>。</w:t>
      </w:r>
    </w:p>
    <w:p w14:paraId="022C74E7" w14:textId="7128134A" w:rsidR="006B0260" w:rsidRPr="002A786C" w:rsidRDefault="00C22A55" w:rsidP="00F5075B">
      <w:pPr>
        <w:pStyle w:val="1-1--15"/>
        <w:numPr>
          <w:ilvl w:val="0"/>
          <w:numId w:val="34"/>
        </w:numPr>
        <w:spacing w:beforeLines="25" w:before="60"/>
        <w:ind w:leftChars="0" w:firstLineChars="0"/>
        <w:rPr>
          <w:color w:val="000000" w:themeColor="text1"/>
        </w:rPr>
      </w:pPr>
      <w:r w:rsidRPr="002A786C">
        <w:rPr>
          <w:rFonts w:hint="eastAsia"/>
          <w:color w:val="000000" w:themeColor="text1"/>
        </w:rPr>
        <w:t>無</w:t>
      </w:r>
      <w:r w:rsidRPr="002A786C">
        <w:rPr>
          <w:rFonts w:hint="eastAsia"/>
          <w:color w:val="000000" w:themeColor="text1"/>
        </w:rPr>
        <w:t>API</w:t>
      </w:r>
      <w:proofErr w:type="gramStart"/>
      <w:r w:rsidRPr="002A786C">
        <w:rPr>
          <w:rFonts w:hint="eastAsia"/>
          <w:color w:val="000000" w:themeColor="text1"/>
        </w:rPr>
        <w:t>介</w:t>
      </w:r>
      <w:proofErr w:type="gramEnd"/>
      <w:r w:rsidRPr="002A786C">
        <w:rPr>
          <w:rFonts w:hint="eastAsia"/>
          <w:color w:val="000000" w:themeColor="text1"/>
        </w:rPr>
        <w:t>接：</w:t>
      </w:r>
      <w:r w:rsidR="006B0260" w:rsidRPr="002A786C">
        <w:rPr>
          <w:rFonts w:hint="eastAsia"/>
          <w:color w:val="000000" w:themeColor="text1"/>
        </w:rPr>
        <w:t>需至全國性預防接種資訊管理系統（</w:t>
      </w:r>
      <w:r w:rsidR="006B0260" w:rsidRPr="002A786C">
        <w:rPr>
          <w:rFonts w:hint="eastAsia"/>
          <w:color w:val="000000" w:themeColor="text1"/>
        </w:rPr>
        <w:t>NIIS</w:t>
      </w:r>
      <w:r w:rsidR="006B0260" w:rsidRPr="002A786C">
        <w:rPr>
          <w:rFonts w:hint="eastAsia"/>
          <w:color w:val="000000" w:themeColor="text1"/>
        </w:rPr>
        <w:t>）之醫療院所預防接種資料查詢子系統（</w:t>
      </w:r>
      <w:r w:rsidR="006B0260" w:rsidRPr="002A786C">
        <w:rPr>
          <w:rFonts w:hint="eastAsia"/>
          <w:color w:val="000000" w:themeColor="text1"/>
        </w:rPr>
        <w:t>HIQS</w:t>
      </w:r>
      <w:r w:rsidR="006B0260" w:rsidRPr="002A786C">
        <w:rPr>
          <w:rFonts w:hint="eastAsia"/>
          <w:color w:val="000000" w:themeColor="text1"/>
        </w:rPr>
        <w:t>）</w:t>
      </w:r>
      <w:r w:rsidR="000F3533" w:rsidRPr="002A786C">
        <w:rPr>
          <w:rFonts w:hint="eastAsia"/>
          <w:color w:val="000000" w:themeColor="text1"/>
        </w:rPr>
        <w:t>，</w:t>
      </w:r>
      <w:r w:rsidR="006B0260" w:rsidRPr="002A786C">
        <w:rPr>
          <w:rFonts w:hint="eastAsia"/>
          <w:color w:val="000000" w:themeColor="text1"/>
        </w:rPr>
        <w:t>以批次匯入方式上傳接種者資料檔。</w:t>
      </w:r>
    </w:p>
    <w:p w14:paraId="5385DD79" w14:textId="04964129" w:rsidR="001B3BA4" w:rsidRPr="002A786C" w:rsidRDefault="008F4961" w:rsidP="00F5075B">
      <w:pPr>
        <w:pStyle w:val="1-1--15"/>
        <w:numPr>
          <w:ilvl w:val="0"/>
          <w:numId w:val="34"/>
        </w:numPr>
        <w:spacing w:beforeLines="25" w:before="60"/>
        <w:ind w:leftChars="0" w:firstLineChars="0"/>
        <w:rPr>
          <w:color w:val="000000" w:themeColor="text1"/>
        </w:rPr>
      </w:pPr>
      <w:r w:rsidRPr="002A786C">
        <w:rPr>
          <w:rFonts w:hint="eastAsia"/>
          <w:color w:val="000000" w:themeColor="text1"/>
        </w:rPr>
        <w:t>承辦大型設站接種（如校園接種、社區</w:t>
      </w:r>
      <w:r w:rsidRPr="002A786C">
        <w:rPr>
          <w:rFonts w:hint="eastAsia"/>
          <w:color w:val="000000" w:themeColor="text1"/>
        </w:rPr>
        <w:t>/</w:t>
      </w:r>
      <w:r w:rsidRPr="002A786C">
        <w:rPr>
          <w:rFonts w:hint="eastAsia"/>
          <w:color w:val="000000" w:themeColor="text1"/>
        </w:rPr>
        <w:t>企業設站接種）或到宅接種服務等因</w:t>
      </w:r>
      <w:r w:rsidRPr="00561706">
        <w:rPr>
          <w:rFonts w:hint="eastAsia"/>
          <w:color w:val="000000" w:themeColor="text1"/>
        </w:rPr>
        <w:t>無網路服務，無法使用</w:t>
      </w:r>
      <w:r w:rsidR="009A1580" w:rsidRPr="00561706">
        <w:rPr>
          <w:rFonts w:hint="eastAsia"/>
          <w:color w:val="000000" w:themeColor="text1"/>
        </w:rPr>
        <w:t>醫療院所資訊系統（</w:t>
      </w:r>
      <w:r w:rsidR="009A1580" w:rsidRPr="00561706">
        <w:rPr>
          <w:rFonts w:hint="eastAsia"/>
          <w:color w:val="000000" w:themeColor="text1"/>
        </w:rPr>
        <w:t>HIS</w:t>
      </w:r>
      <w:r w:rsidR="009A1580" w:rsidRPr="00561706">
        <w:rPr>
          <w:rFonts w:hint="eastAsia"/>
          <w:color w:val="000000" w:themeColor="text1"/>
        </w:rPr>
        <w:t>）</w:t>
      </w:r>
      <w:r w:rsidRPr="00561706">
        <w:rPr>
          <w:rFonts w:hint="eastAsia"/>
          <w:color w:val="000000" w:themeColor="text1"/>
        </w:rPr>
        <w:t>進行</w:t>
      </w:r>
      <w:r w:rsidRPr="00561706">
        <w:rPr>
          <w:rFonts w:hint="eastAsia"/>
          <w:color w:val="000000" w:themeColor="text1"/>
        </w:rPr>
        <w:t>API</w:t>
      </w:r>
      <w:proofErr w:type="gramStart"/>
      <w:r w:rsidRPr="00561706">
        <w:rPr>
          <w:rFonts w:hint="eastAsia"/>
          <w:color w:val="000000" w:themeColor="text1"/>
        </w:rPr>
        <w:t>介</w:t>
      </w:r>
      <w:proofErr w:type="gramEnd"/>
      <w:r w:rsidRPr="00561706">
        <w:rPr>
          <w:rFonts w:hint="eastAsia"/>
          <w:color w:val="000000" w:themeColor="text1"/>
        </w:rPr>
        <w:t>接作業者，</w:t>
      </w:r>
      <w:r w:rsidR="001B3BA4" w:rsidRPr="00561706">
        <w:rPr>
          <w:rFonts w:hint="eastAsia"/>
          <w:color w:val="000000" w:themeColor="text1"/>
        </w:rPr>
        <w:t>可</w:t>
      </w:r>
      <w:r w:rsidR="00E562E3" w:rsidRPr="00561706">
        <w:rPr>
          <w:rFonts w:hint="eastAsia"/>
          <w:color w:val="000000" w:themeColor="text1"/>
        </w:rPr>
        <w:t>使用</w:t>
      </w:r>
      <w:proofErr w:type="gramStart"/>
      <w:r w:rsidR="00E562E3" w:rsidRPr="00561706">
        <w:rPr>
          <w:rFonts w:hint="eastAsia"/>
          <w:color w:val="000000" w:themeColor="text1"/>
        </w:rPr>
        <w:t>離線版</w:t>
      </w:r>
      <w:proofErr w:type="gramEnd"/>
      <w:r w:rsidR="00E562E3" w:rsidRPr="00561706">
        <w:rPr>
          <w:rFonts w:hint="eastAsia"/>
          <w:color w:val="000000" w:themeColor="text1"/>
        </w:rPr>
        <w:t>之全國性預防接種資訊管理系統（</w:t>
      </w:r>
      <w:r w:rsidR="00E562E3" w:rsidRPr="00561706">
        <w:rPr>
          <w:rFonts w:hint="eastAsia"/>
          <w:color w:val="000000" w:themeColor="text1"/>
        </w:rPr>
        <w:t>NIIS</w:t>
      </w:r>
      <w:r w:rsidR="00E562E3" w:rsidRPr="00561706">
        <w:rPr>
          <w:rFonts w:hint="eastAsia"/>
          <w:color w:val="000000" w:themeColor="text1"/>
        </w:rPr>
        <w:t>）、</w:t>
      </w:r>
      <w:r w:rsidR="001B3BA4" w:rsidRPr="00561706">
        <w:rPr>
          <w:rFonts w:hint="eastAsia"/>
          <w:color w:val="000000" w:themeColor="text1"/>
        </w:rPr>
        <w:t>至</w:t>
      </w:r>
      <w:r w:rsidR="009A1580" w:rsidRPr="00561706">
        <w:rPr>
          <w:rFonts w:hint="eastAsia"/>
          <w:color w:val="000000" w:themeColor="text1"/>
        </w:rPr>
        <w:t>全國性預防接種資訊管理系統（</w:t>
      </w:r>
      <w:r w:rsidR="009A1580" w:rsidRPr="00561706">
        <w:rPr>
          <w:rFonts w:hint="eastAsia"/>
          <w:color w:val="000000" w:themeColor="text1"/>
        </w:rPr>
        <w:t>NIIS</w:t>
      </w:r>
      <w:r w:rsidR="009A1580" w:rsidRPr="00561706">
        <w:rPr>
          <w:rFonts w:hint="eastAsia"/>
          <w:color w:val="000000" w:themeColor="text1"/>
        </w:rPr>
        <w:t>）之</w:t>
      </w:r>
      <w:r w:rsidR="001B3BA4" w:rsidRPr="00561706">
        <w:rPr>
          <w:rFonts w:hint="eastAsia"/>
          <w:color w:val="000000" w:themeColor="text1"/>
        </w:rPr>
        <w:t>醫療院所預防接種資料查詢系統（</w:t>
      </w:r>
      <w:r w:rsidR="001B3BA4" w:rsidRPr="00561706">
        <w:rPr>
          <w:rFonts w:hint="eastAsia"/>
          <w:color w:val="000000" w:themeColor="text1"/>
        </w:rPr>
        <w:t>HIQS</w:t>
      </w:r>
      <w:r w:rsidR="001B3BA4" w:rsidRPr="00561706">
        <w:rPr>
          <w:rFonts w:hint="eastAsia"/>
          <w:color w:val="000000" w:themeColor="text1"/>
        </w:rPr>
        <w:t>）</w:t>
      </w:r>
      <w:r w:rsidR="000F3533" w:rsidRPr="00561706">
        <w:rPr>
          <w:rFonts w:hint="eastAsia"/>
          <w:color w:val="000000" w:themeColor="text1"/>
        </w:rPr>
        <w:t>，</w:t>
      </w:r>
      <w:r w:rsidR="001B3BA4" w:rsidRPr="00561706">
        <w:rPr>
          <w:rFonts w:hint="eastAsia"/>
          <w:color w:val="000000" w:themeColor="text1"/>
        </w:rPr>
        <w:t>以批次匯入方式</w:t>
      </w:r>
      <w:r w:rsidR="001B3BA4" w:rsidRPr="002A786C">
        <w:rPr>
          <w:rFonts w:hint="eastAsia"/>
          <w:color w:val="000000" w:themeColor="text1"/>
        </w:rPr>
        <w:t>上傳接種者資料檔，或使用可離線作業之</w:t>
      </w:r>
      <w:r w:rsidR="009A1580" w:rsidRPr="002A786C">
        <w:rPr>
          <w:rFonts w:hint="eastAsia"/>
          <w:color w:val="000000" w:themeColor="text1"/>
        </w:rPr>
        <w:t>醫療院所資訊系統（</w:t>
      </w:r>
      <w:r w:rsidR="009A1580" w:rsidRPr="002A786C">
        <w:rPr>
          <w:rFonts w:hint="eastAsia"/>
          <w:color w:val="000000" w:themeColor="text1"/>
        </w:rPr>
        <w:t>HIS</w:t>
      </w:r>
      <w:r w:rsidR="009A1580" w:rsidRPr="002A786C">
        <w:rPr>
          <w:rFonts w:hint="eastAsia"/>
          <w:color w:val="000000" w:themeColor="text1"/>
        </w:rPr>
        <w:t>）</w:t>
      </w:r>
      <w:r w:rsidR="001B3BA4" w:rsidRPr="002A786C">
        <w:rPr>
          <w:rFonts w:hint="eastAsia"/>
          <w:color w:val="000000" w:themeColor="text1"/>
        </w:rPr>
        <w:t>，返回院所後再進行資料上傳。</w:t>
      </w:r>
    </w:p>
    <w:p w14:paraId="30C848E1" w14:textId="27ED7882" w:rsidR="009A1580" w:rsidRPr="002A786C" w:rsidRDefault="009A1580" w:rsidP="009A1580">
      <w:pPr>
        <w:pStyle w:val="1-1--15"/>
        <w:spacing w:beforeLines="25" w:before="60"/>
        <w:ind w:left="920" w:hangingChars="200" w:hanging="560"/>
        <w:rPr>
          <w:color w:val="000000" w:themeColor="text1"/>
        </w:rPr>
      </w:pPr>
      <w:r w:rsidRPr="002A786C">
        <w:rPr>
          <w:rFonts w:hint="eastAsia"/>
          <w:color w:val="000000" w:themeColor="text1"/>
        </w:rPr>
        <w:t>（二）衛生所：</w:t>
      </w:r>
    </w:p>
    <w:p w14:paraId="68E95F0A" w14:textId="65014FAE" w:rsidR="006B0260" w:rsidRPr="002A786C" w:rsidRDefault="006B0260" w:rsidP="00F5075B">
      <w:pPr>
        <w:pStyle w:val="1-1--15"/>
        <w:numPr>
          <w:ilvl w:val="0"/>
          <w:numId w:val="35"/>
        </w:numPr>
        <w:spacing w:beforeLines="25" w:before="60"/>
        <w:ind w:leftChars="0" w:firstLineChars="0"/>
        <w:rPr>
          <w:color w:val="000000" w:themeColor="text1"/>
        </w:rPr>
      </w:pPr>
      <w:r w:rsidRPr="002A786C">
        <w:rPr>
          <w:rFonts w:hint="eastAsia"/>
          <w:color w:val="000000" w:themeColor="text1"/>
        </w:rPr>
        <w:t>需至全國性預防接種資訊管理系統（</w:t>
      </w:r>
      <w:r w:rsidRPr="002A786C">
        <w:rPr>
          <w:rFonts w:hint="eastAsia"/>
          <w:color w:val="000000" w:themeColor="text1"/>
        </w:rPr>
        <w:t>NIIS</w:t>
      </w:r>
      <w:r w:rsidRPr="002A786C">
        <w:rPr>
          <w:rFonts w:hint="eastAsia"/>
          <w:color w:val="000000" w:themeColor="text1"/>
        </w:rPr>
        <w:t>）</w:t>
      </w:r>
      <w:r w:rsidR="000F3533" w:rsidRPr="002A786C">
        <w:rPr>
          <w:rFonts w:hint="eastAsia"/>
          <w:color w:val="000000" w:themeColor="text1"/>
        </w:rPr>
        <w:t>，</w:t>
      </w:r>
      <w:r w:rsidRPr="002A786C">
        <w:rPr>
          <w:rFonts w:hint="eastAsia"/>
          <w:color w:val="000000" w:themeColor="text1"/>
        </w:rPr>
        <w:t>以</w:t>
      </w:r>
      <w:r w:rsidR="00F67189" w:rsidRPr="002A786C">
        <w:rPr>
          <w:rFonts w:hint="eastAsia"/>
          <w:color w:val="000000" w:themeColor="text1"/>
        </w:rPr>
        <w:t>資料登錄或</w:t>
      </w:r>
      <w:r w:rsidR="000A5E30" w:rsidRPr="002A786C">
        <w:rPr>
          <w:rFonts w:hint="eastAsia"/>
          <w:color w:val="000000" w:themeColor="text1"/>
        </w:rPr>
        <w:t>批次匯入方式上傳接種者資料</w:t>
      </w:r>
      <w:r w:rsidRPr="002A786C">
        <w:rPr>
          <w:rFonts w:hint="eastAsia"/>
          <w:color w:val="000000" w:themeColor="text1"/>
        </w:rPr>
        <w:t>。</w:t>
      </w:r>
    </w:p>
    <w:p w14:paraId="25D342FB" w14:textId="24A7DF32" w:rsidR="009A1580" w:rsidRPr="002A786C" w:rsidRDefault="000F3533" w:rsidP="000F3533">
      <w:pPr>
        <w:pStyle w:val="1-1--15"/>
        <w:numPr>
          <w:ilvl w:val="0"/>
          <w:numId w:val="35"/>
        </w:numPr>
        <w:spacing w:beforeLines="25" w:before="60"/>
        <w:ind w:leftChars="0" w:firstLineChars="0"/>
        <w:rPr>
          <w:color w:val="000000" w:themeColor="text1"/>
        </w:rPr>
      </w:pPr>
      <w:r w:rsidRPr="002A786C">
        <w:rPr>
          <w:rFonts w:hint="eastAsia"/>
          <w:color w:val="000000" w:themeColor="text1"/>
        </w:rPr>
        <w:t>承辦大型設站接種（如校園接種、社區</w:t>
      </w:r>
      <w:r w:rsidRPr="002A786C">
        <w:rPr>
          <w:rFonts w:hint="eastAsia"/>
          <w:color w:val="000000" w:themeColor="text1"/>
        </w:rPr>
        <w:t>/</w:t>
      </w:r>
      <w:r w:rsidRPr="002A786C">
        <w:rPr>
          <w:rFonts w:hint="eastAsia"/>
          <w:color w:val="000000" w:themeColor="text1"/>
        </w:rPr>
        <w:t>企業設站接種）或到宅接種服務等無網路環境進行接種作業者，可使用</w:t>
      </w:r>
      <w:proofErr w:type="gramStart"/>
      <w:r w:rsidRPr="002A786C">
        <w:rPr>
          <w:rFonts w:hint="eastAsia"/>
          <w:color w:val="000000" w:themeColor="text1"/>
        </w:rPr>
        <w:t>離線版之</w:t>
      </w:r>
      <w:proofErr w:type="gramEnd"/>
      <w:r w:rsidRPr="002A786C">
        <w:rPr>
          <w:rFonts w:hint="eastAsia"/>
          <w:color w:val="000000" w:themeColor="text1"/>
        </w:rPr>
        <w:t>全國性預防接種資訊管理系統（</w:t>
      </w:r>
      <w:r w:rsidRPr="002A786C">
        <w:rPr>
          <w:rFonts w:hint="eastAsia"/>
          <w:color w:val="000000" w:themeColor="text1"/>
        </w:rPr>
        <w:t>NIIS</w:t>
      </w:r>
      <w:r w:rsidRPr="002A786C">
        <w:rPr>
          <w:rFonts w:hint="eastAsia"/>
          <w:color w:val="000000" w:themeColor="text1"/>
        </w:rPr>
        <w:t>），返回</w:t>
      </w:r>
      <w:r w:rsidR="009D7450" w:rsidRPr="002A786C">
        <w:rPr>
          <w:rFonts w:hint="eastAsia"/>
          <w:color w:val="000000" w:themeColor="text1"/>
        </w:rPr>
        <w:t>衛生</w:t>
      </w:r>
      <w:r w:rsidRPr="002A786C">
        <w:rPr>
          <w:rFonts w:hint="eastAsia"/>
          <w:color w:val="000000" w:themeColor="text1"/>
        </w:rPr>
        <w:t>所以批次匯入方式上傳接種者資料檔。</w:t>
      </w:r>
    </w:p>
    <w:p w14:paraId="5290F022" w14:textId="6387B0D0" w:rsidR="009A1580" w:rsidRPr="002A786C" w:rsidRDefault="009A1580" w:rsidP="009A1580">
      <w:pPr>
        <w:pStyle w:val="1-1--15"/>
        <w:spacing w:beforeLines="25" w:before="60"/>
        <w:ind w:left="920" w:hangingChars="200" w:hanging="560"/>
        <w:rPr>
          <w:color w:val="000000" w:themeColor="text1"/>
        </w:rPr>
      </w:pPr>
      <w:r w:rsidRPr="002A786C">
        <w:rPr>
          <w:rFonts w:hint="eastAsia"/>
          <w:color w:val="000000" w:themeColor="text1"/>
        </w:rPr>
        <w:t>三、接種</w:t>
      </w:r>
      <w:r w:rsidR="0033563F" w:rsidRPr="002A786C">
        <w:rPr>
          <w:rFonts w:hint="eastAsia"/>
          <w:color w:val="000000" w:themeColor="text1"/>
        </w:rPr>
        <w:t>資料應由接種之合約院所</w:t>
      </w:r>
      <w:r w:rsidR="009D7450" w:rsidRPr="002A786C">
        <w:rPr>
          <w:rFonts w:hint="eastAsia"/>
          <w:color w:val="000000" w:themeColor="text1"/>
        </w:rPr>
        <w:t>透過醫療院所資訊系統（</w:t>
      </w:r>
      <w:r w:rsidR="009D7450" w:rsidRPr="002A786C">
        <w:rPr>
          <w:rFonts w:hint="eastAsia"/>
          <w:color w:val="000000" w:themeColor="text1"/>
        </w:rPr>
        <w:t>HIS</w:t>
      </w:r>
      <w:r w:rsidR="009D7450" w:rsidRPr="002A786C">
        <w:rPr>
          <w:rFonts w:hint="eastAsia"/>
          <w:color w:val="000000" w:themeColor="text1"/>
        </w:rPr>
        <w:t>）將接種資料以</w:t>
      </w:r>
      <w:r w:rsidR="009D7450" w:rsidRPr="002A786C">
        <w:rPr>
          <w:rFonts w:hint="eastAsia"/>
          <w:color w:val="000000" w:themeColor="text1"/>
        </w:rPr>
        <w:t>API</w:t>
      </w:r>
      <w:proofErr w:type="gramStart"/>
      <w:r w:rsidR="009D7450" w:rsidRPr="002A786C">
        <w:rPr>
          <w:rFonts w:hint="eastAsia"/>
          <w:color w:val="000000" w:themeColor="text1"/>
        </w:rPr>
        <w:t>介</w:t>
      </w:r>
      <w:proofErr w:type="gramEnd"/>
      <w:r w:rsidR="009D7450" w:rsidRPr="002A786C">
        <w:rPr>
          <w:rFonts w:hint="eastAsia"/>
          <w:color w:val="000000" w:themeColor="text1"/>
        </w:rPr>
        <w:t>接至全國性預防接種資訊管理系統（</w:t>
      </w:r>
      <w:r w:rsidR="009D7450" w:rsidRPr="002A786C">
        <w:rPr>
          <w:rFonts w:hint="eastAsia"/>
          <w:color w:val="000000" w:themeColor="text1"/>
        </w:rPr>
        <w:t>NIIS</w:t>
      </w:r>
      <w:r w:rsidR="009D7450" w:rsidRPr="002A786C">
        <w:rPr>
          <w:rFonts w:hint="eastAsia"/>
          <w:color w:val="000000" w:themeColor="text1"/>
        </w:rPr>
        <w:t>），或</w:t>
      </w:r>
      <w:r w:rsidR="004F436C" w:rsidRPr="002A786C">
        <w:rPr>
          <w:rFonts w:hint="eastAsia"/>
          <w:color w:val="000000" w:themeColor="text1"/>
        </w:rPr>
        <w:t>於全國性預</w:t>
      </w:r>
      <w:r w:rsidR="004F436C" w:rsidRPr="002A786C">
        <w:rPr>
          <w:rFonts w:hint="eastAsia"/>
          <w:color w:val="000000" w:themeColor="text1"/>
        </w:rPr>
        <w:lastRenderedPageBreak/>
        <w:t>防接種資訊管理系統（</w:t>
      </w:r>
      <w:r w:rsidR="004F436C" w:rsidRPr="002A786C">
        <w:rPr>
          <w:rFonts w:hint="eastAsia"/>
          <w:color w:val="000000" w:themeColor="text1"/>
        </w:rPr>
        <w:t>NIIS</w:t>
      </w:r>
      <w:r w:rsidR="004F436C" w:rsidRPr="002A786C">
        <w:rPr>
          <w:rFonts w:hint="eastAsia"/>
          <w:color w:val="000000" w:themeColor="text1"/>
        </w:rPr>
        <w:t>）之醫療院所預防接種資料查詢子系統（</w:t>
      </w:r>
      <w:r w:rsidR="004F436C" w:rsidRPr="002A786C">
        <w:rPr>
          <w:rFonts w:hint="eastAsia"/>
          <w:color w:val="000000" w:themeColor="text1"/>
        </w:rPr>
        <w:t>HIQS</w:t>
      </w:r>
      <w:r w:rsidR="004F436C" w:rsidRPr="002A786C">
        <w:rPr>
          <w:rFonts w:hint="eastAsia"/>
          <w:color w:val="000000" w:themeColor="text1"/>
        </w:rPr>
        <w:t>）</w:t>
      </w:r>
      <w:r w:rsidR="0033563F" w:rsidRPr="002A786C">
        <w:rPr>
          <w:rFonts w:hint="eastAsia"/>
          <w:color w:val="000000" w:themeColor="text1"/>
        </w:rPr>
        <w:t>上傳</w:t>
      </w:r>
      <w:r w:rsidR="004F436C" w:rsidRPr="002A786C">
        <w:rPr>
          <w:rFonts w:hint="eastAsia"/>
          <w:color w:val="000000" w:themeColor="text1"/>
        </w:rPr>
        <w:t>，並應妥善保管接種名冊備查。</w:t>
      </w:r>
      <w:r w:rsidR="0033563F" w:rsidRPr="002A786C">
        <w:rPr>
          <w:rFonts w:hint="eastAsia"/>
          <w:color w:val="000000" w:themeColor="text1"/>
        </w:rPr>
        <w:t>另對於合約院所跨縣市辦理接種作業，應</w:t>
      </w:r>
      <w:r w:rsidRPr="002A786C">
        <w:rPr>
          <w:rFonts w:hint="eastAsia"/>
          <w:color w:val="000000" w:themeColor="text1"/>
        </w:rPr>
        <w:t>由</w:t>
      </w:r>
      <w:r w:rsidR="0033563F" w:rsidRPr="002A786C">
        <w:rPr>
          <w:rFonts w:hint="eastAsia"/>
          <w:color w:val="000000" w:themeColor="text1"/>
        </w:rPr>
        <w:t>支援接種作業之</w:t>
      </w:r>
      <w:r w:rsidRPr="002A786C">
        <w:rPr>
          <w:rFonts w:hint="eastAsia"/>
          <w:color w:val="000000" w:themeColor="text1"/>
        </w:rPr>
        <w:t>縣市衛生局（所）</w:t>
      </w:r>
      <w:r w:rsidR="009D7450" w:rsidRPr="002A786C">
        <w:rPr>
          <w:rFonts w:hint="eastAsia"/>
          <w:color w:val="000000" w:themeColor="text1"/>
        </w:rPr>
        <w:t>或合約院所</w:t>
      </w:r>
      <w:r w:rsidR="0033563F" w:rsidRPr="002A786C">
        <w:rPr>
          <w:rFonts w:hint="eastAsia"/>
          <w:color w:val="000000" w:themeColor="text1"/>
        </w:rPr>
        <w:t>提供疫苗</w:t>
      </w:r>
      <w:r w:rsidR="009D7450" w:rsidRPr="002A786C">
        <w:rPr>
          <w:rFonts w:hint="eastAsia"/>
          <w:color w:val="000000" w:themeColor="text1"/>
        </w:rPr>
        <w:t>，並同時上傳接種資料及疫苗結存消耗資料</w:t>
      </w:r>
      <w:r w:rsidR="004F436C" w:rsidRPr="002A786C">
        <w:rPr>
          <w:rFonts w:hint="eastAsia"/>
          <w:color w:val="000000" w:themeColor="text1"/>
        </w:rPr>
        <w:t>。</w:t>
      </w:r>
    </w:p>
    <w:p w14:paraId="1D59391F" w14:textId="6B8A49D7" w:rsidR="009A1580" w:rsidRPr="002A786C" w:rsidRDefault="009A1580" w:rsidP="009A1580">
      <w:pPr>
        <w:pStyle w:val="1-1--15"/>
        <w:spacing w:beforeLines="25" w:before="60"/>
        <w:ind w:left="920" w:hangingChars="200" w:hanging="560"/>
        <w:rPr>
          <w:color w:val="000000" w:themeColor="text1"/>
        </w:rPr>
      </w:pPr>
      <w:r w:rsidRPr="002A786C">
        <w:rPr>
          <w:rFonts w:hint="eastAsia"/>
          <w:color w:val="000000" w:themeColor="text1"/>
        </w:rPr>
        <w:t>四、接種資料應</w:t>
      </w:r>
      <w:r w:rsidR="00BA6BED" w:rsidRPr="002A786C">
        <w:rPr>
          <w:rFonts w:hint="eastAsia"/>
          <w:color w:val="000000" w:themeColor="text1"/>
        </w:rPr>
        <w:t>包括</w:t>
      </w:r>
      <w:r w:rsidRPr="002A786C">
        <w:rPr>
          <w:rFonts w:hint="eastAsia"/>
          <w:color w:val="000000" w:themeColor="text1"/>
        </w:rPr>
        <w:t>實施對象之身分別，且以職業別為優先</w:t>
      </w:r>
      <w:r w:rsidR="00BA6BED" w:rsidRPr="002A786C">
        <w:rPr>
          <w:rFonts w:hint="eastAsia"/>
          <w:color w:val="000000" w:themeColor="text1"/>
        </w:rPr>
        <w:t>填報類別</w:t>
      </w:r>
      <w:r w:rsidR="00E11D51" w:rsidRPr="002A786C">
        <w:rPr>
          <w:rFonts w:hint="eastAsia"/>
          <w:color w:val="000000" w:themeColor="text1"/>
        </w:rPr>
        <w:t>，接種對象身分別代碼對照表詳如附件</w:t>
      </w:r>
      <w:r w:rsidR="007F5CA8">
        <w:rPr>
          <w:rFonts w:hint="eastAsia"/>
          <w:color w:val="000000" w:themeColor="text1"/>
        </w:rPr>
        <w:t>14</w:t>
      </w:r>
      <w:r w:rsidRPr="002A786C">
        <w:rPr>
          <w:rFonts w:hint="eastAsia"/>
          <w:color w:val="000000" w:themeColor="text1"/>
        </w:rPr>
        <w:t>。</w:t>
      </w:r>
    </w:p>
    <w:p w14:paraId="02F11BE7" w14:textId="64B65C97" w:rsidR="009A1580" w:rsidRPr="002A786C" w:rsidRDefault="009A1580" w:rsidP="009A1580">
      <w:pPr>
        <w:pStyle w:val="1-1--15"/>
        <w:spacing w:beforeLines="25" w:before="60"/>
        <w:ind w:left="920" w:hangingChars="200" w:hanging="560"/>
        <w:rPr>
          <w:color w:val="000000" w:themeColor="text1"/>
        </w:rPr>
      </w:pPr>
      <w:r w:rsidRPr="002A786C">
        <w:rPr>
          <w:rFonts w:hint="eastAsia"/>
          <w:color w:val="000000" w:themeColor="text1"/>
        </w:rPr>
        <w:t>五、衛生局（所）：應督導轄區合約院所依規定時效</w:t>
      </w:r>
      <w:r w:rsidR="0094334A" w:rsidRPr="002A786C">
        <w:rPr>
          <w:rFonts w:hint="eastAsia"/>
          <w:color w:val="000000" w:themeColor="text1"/>
        </w:rPr>
        <w:t>上傳</w:t>
      </w:r>
      <w:r w:rsidRPr="002A786C">
        <w:rPr>
          <w:rFonts w:hint="eastAsia"/>
          <w:color w:val="000000" w:themeColor="text1"/>
        </w:rPr>
        <w:t>接種資料，</w:t>
      </w:r>
      <w:r w:rsidR="0033563F" w:rsidRPr="002A786C">
        <w:rPr>
          <w:rFonts w:hint="eastAsia"/>
          <w:color w:val="000000" w:themeColor="text1"/>
        </w:rPr>
        <w:t>並</w:t>
      </w:r>
      <w:r w:rsidRPr="002A786C">
        <w:rPr>
          <w:rFonts w:hint="eastAsia"/>
          <w:color w:val="000000" w:themeColor="text1"/>
        </w:rPr>
        <w:t>應建立全國性預防接種資訊管理系統</w:t>
      </w:r>
      <w:r w:rsidR="00520F98" w:rsidRPr="002A786C">
        <w:rPr>
          <w:rFonts w:hint="eastAsia"/>
          <w:color w:val="000000" w:themeColor="text1"/>
        </w:rPr>
        <w:t>（</w:t>
      </w:r>
      <w:r w:rsidR="00520F98" w:rsidRPr="002A786C">
        <w:rPr>
          <w:rFonts w:hint="eastAsia"/>
          <w:color w:val="000000" w:themeColor="text1"/>
        </w:rPr>
        <w:t>NIIS</w:t>
      </w:r>
      <w:r w:rsidR="00520F98" w:rsidRPr="002A786C">
        <w:rPr>
          <w:rFonts w:hint="eastAsia"/>
          <w:color w:val="000000" w:themeColor="text1"/>
        </w:rPr>
        <w:t>）</w:t>
      </w:r>
      <w:r w:rsidRPr="002A786C">
        <w:rPr>
          <w:rFonts w:hint="eastAsia"/>
          <w:color w:val="000000" w:themeColor="text1"/>
        </w:rPr>
        <w:t>接種資料上傳的覆核機制</w:t>
      </w:r>
      <w:r w:rsidR="00A33ADC" w:rsidRPr="002A786C">
        <w:rPr>
          <w:rFonts w:hint="eastAsia"/>
          <w:color w:val="000000" w:themeColor="text1"/>
        </w:rPr>
        <w:t>；衛生所之接種量與全國性預防接種資訊管理系統（</w:t>
      </w:r>
      <w:r w:rsidR="00A33ADC" w:rsidRPr="002A786C">
        <w:rPr>
          <w:rFonts w:hint="eastAsia"/>
          <w:color w:val="000000" w:themeColor="text1"/>
        </w:rPr>
        <w:t>NIIS</w:t>
      </w:r>
      <w:r w:rsidR="00A33ADC" w:rsidRPr="002A786C">
        <w:rPr>
          <w:rFonts w:hint="eastAsia"/>
          <w:color w:val="000000" w:themeColor="text1"/>
        </w:rPr>
        <w:t>）接種紀錄，</w:t>
      </w:r>
      <w:r w:rsidRPr="002A786C">
        <w:rPr>
          <w:rFonts w:hint="eastAsia"/>
          <w:color w:val="000000" w:themeColor="text1"/>
        </w:rPr>
        <w:t>衛生所主管每週至少應覆核一次。</w:t>
      </w:r>
    </w:p>
    <w:p w14:paraId="32121DD6" w14:textId="5E56AC0D" w:rsidR="009A1580" w:rsidRPr="002A786C" w:rsidRDefault="009A1580" w:rsidP="00520F98">
      <w:pPr>
        <w:pStyle w:val="1-1--15"/>
        <w:spacing w:beforeLines="25" w:before="60"/>
        <w:ind w:left="920" w:hangingChars="200" w:hanging="560"/>
        <w:rPr>
          <w:color w:val="000000" w:themeColor="text1"/>
        </w:rPr>
      </w:pPr>
      <w:r w:rsidRPr="002A786C">
        <w:rPr>
          <w:rFonts w:hint="eastAsia"/>
          <w:color w:val="000000" w:themeColor="text1"/>
        </w:rPr>
        <w:t>六、疾病管制署：督導</w:t>
      </w:r>
      <w:r w:rsidR="00CB3F96" w:rsidRPr="002A786C">
        <w:rPr>
          <w:rFonts w:hint="eastAsia"/>
          <w:color w:val="000000" w:themeColor="text1"/>
        </w:rPr>
        <w:t>各縣市</w:t>
      </w:r>
      <w:r w:rsidRPr="002A786C">
        <w:rPr>
          <w:rFonts w:hint="eastAsia"/>
          <w:color w:val="000000" w:themeColor="text1"/>
        </w:rPr>
        <w:t>之接種資料上傳情形，</w:t>
      </w:r>
      <w:proofErr w:type="gramStart"/>
      <w:r w:rsidRPr="002A786C">
        <w:rPr>
          <w:rFonts w:hint="eastAsia"/>
          <w:color w:val="000000" w:themeColor="text1"/>
        </w:rPr>
        <w:t>俾</w:t>
      </w:r>
      <w:proofErr w:type="gramEnd"/>
      <w:r w:rsidRPr="002A786C">
        <w:rPr>
          <w:rFonts w:hint="eastAsia"/>
          <w:color w:val="000000" w:themeColor="text1"/>
        </w:rPr>
        <w:t>憑掌握全國接種狀況。</w:t>
      </w:r>
    </w:p>
    <w:p w14:paraId="2E5688DF" w14:textId="6298518E" w:rsidR="001B3BA4" w:rsidRPr="002A786C" w:rsidRDefault="003709A5" w:rsidP="00E368B3">
      <w:pPr>
        <w:pStyle w:val="2-1-"/>
        <w:keepNext w:val="0"/>
        <w:spacing w:before="120" w:afterLines="25" w:after="60"/>
        <w:ind w:left="567" w:hanging="567"/>
        <w:rPr>
          <w:color w:val="000000" w:themeColor="text1"/>
        </w:rPr>
      </w:pPr>
      <w:proofErr w:type="gramStart"/>
      <w:r w:rsidRPr="002A786C">
        <w:rPr>
          <w:rFonts w:hint="eastAsia"/>
          <w:color w:val="000000" w:themeColor="text1"/>
        </w:rPr>
        <w:t>柒</w:t>
      </w:r>
      <w:proofErr w:type="gramEnd"/>
      <w:r w:rsidR="001B3BA4" w:rsidRPr="002A786C">
        <w:rPr>
          <w:rFonts w:hint="eastAsia"/>
          <w:color w:val="000000" w:themeColor="text1"/>
        </w:rPr>
        <w:t>、</w:t>
      </w:r>
      <w:r w:rsidR="00D860EA" w:rsidRPr="002A786C">
        <w:rPr>
          <w:rFonts w:hint="eastAsia"/>
          <w:color w:val="000000" w:themeColor="text1"/>
        </w:rPr>
        <w:t>疫苗結存</w:t>
      </w:r>
      <w:r w:rsidR="0094334A" w:rsidRPr="002A786C">
        <w:rPr>
          <w:rFonts w:hint="eastAsia"/>
          <w:color w:val="000000" w:themeColor="text1"/>
        </w:rPr>
        <w:t>消耗</w:t>
      </w:r>
      <w:r w:rsidR="00DC536C" w:rsidRPr="002A786C">
        <w:rPr>
          <w:rFonts w:hint="eastAsia"/>
          <w:color w:val="000000" w:themeColor="text1"/>
        </w:rPr>
        <w:t>量</w:t>
      </w:r>
      <w:r w:rsidR="00D860EA" w:rsidRPr="002A786C">
        <w:rPr>
          <w:rFonts w:hint="eastAsia"/>
          <w:color w:val="000000" w:themeColor="text1"/>
        </w:rPr>
        <w:t>回報</w:t>
      </w:r>
    </w:p>
    <w:p w14:paraId="169B1C15" w14:textId="37B9AB69" w:rsidR="00C92B71" w:rsidRPr="002A786C" w:rsidRDefault="006B0260" w:rsidP="0022474E">
      <w:pPr>
        <w:pStyle w:val="1-1--15"/>
        <w:spacing w:beforeLines="25" w:before="60"/>
        <w:ind w:left="920" w:hangingChars="200" w:hanging="560"/>
        <w:rPr>
          <w:color w:val="000000" w:themeColor="text1"/>
        </w:rPr>
      </w:pPr>
      <w:r w:rsidRPr="002A786C">
        <w:rPr>
          <w:rFonts w:hint="eastAsia"/>
          <w:color w:val="000000" w:themeColor="text1"/>
        </w:rPr>
        <w:t>一、</w:t>
      </w:r>
      <w:r w:rsidR="00D860EA" w:rsidRPr="002A786C">
        <w:rPr>
          <w:rFonts w:hint="eastAsia"/>
          <w:color w:val="000000" w:themeColor="text1"/>
        </w:rPr>
        <w:t>為即時掌握各合約院所之每日流感疫苗使用量及庫存最新動態，合約院所應於</w:t>
      </w:r>
      <w:r w:rsidR="0033563F" w:rsidRPr="002A786C">
        <w:rPr>
          <w:rFonts w:hint="eastAsia"/>
          <w:color w:val="000000" w:themeColor="text1"/>
        </w:rPr>
        <w:t>辦理接種工作後之</w:t>
      </w:r>
      <w:r w:rsidR="00D860EA" w:rsidRPr="002A786C">
        <w:rPr>
          <w:rFonts w:hint="eastAsia"/>
          <w:color w:val="000000" w:themeColor="text1"/>
        </w:rPr>
        <w:t>隔日中午前</w:t>
      </w:r>
      <w:r w:rsidR="004F436C" w:rsidRPr="002A786C">
        <w:rPr>
          <w:rFonts w:hint="eastAsia"/>
          <w:color w:val="000000" w:themeColor="text1"/>
        </w:rPr>
        <w:t>，</w:t>
      </w:r>
      <w:r w:rsidR="00D860EA" w:rsidRPr="002A786C">
        <w:rPr>
          <w:rFonts w:hint="eastAsia"/>
          <w:color w:val="000000" w:themeColor="text1"/>
        </w:rPr>
        <w:t>透過以下方式回報前一天之疫苗結存</w:t>
      </w:r>
      <w:r w:rsidR="00C943FD" w:rsidRPr="002A786C">
        <w:rPr>
          <w:rFonts w:hint="eastAsia"/>
          <w:color w:val="000000" w:themeColor="text1"/>
        </w:rPr>
        <w:t>消耗</w:t>
      </w:r>
      <w:r w:rsidR="00D860EA" w:rsidRPr="002A786C">
        <w:rPr>
          <w:rFonts w:hint="eastAsia"/>
          <w:color w:val="000000" w:themeColor="text1"/>
        </w:rPr>
        <w:t>資料：</w:t>
      </w:r>
    </w:p>
    <w:p w14:paraId="4043F453" w14:textId="77777777" w:rsidR="009446EB" w:rsidRPr="002A786C" w:rsidRDefault="009446EB" w:rsidP="009446EB">
      <w:pPr>
        <w:pStyle w:val="1-1--15"/>
        <w:spacing w:beforeLines="25" w:before="60"/>
        <w:ind w:left="920" w:hangingChars="200" w:hanging="560"/>
        <w:rPr>
          <w:color w:val="000000" w:themeColor="text1"/>
          <w:szCs w:val="22"/>
        </w:rPr>
      </w:pPr>
      <w:r w:rsidRPr="002A786C">
        <w:rPr>
          <w:rFonts w:hint="eastAsia"/>
          <w:color w:val="000000" w:themeColor="text1"/>
          <w:szCs w:val="22"/>
        </w:rPr>
        <w:t>（一）</w:t>
      </w:r>
      <w:r w:rsidR="00B663D3" w:rsidRPr="002A786C">
        <w:rPr>
          <w:color w:val="000000" w:themeColor="text1"/>
          <w:szCs w:val="22"/>
        </w:rPr>
        <w:t>API</w:t>
      </w:r>
      <w:proofErr w:type="gramStart"/>
      <w:r w:rsidR="00B663D3" w:rsidRPr="002A786C">
        <w:rPr>
          <w:rFonts w:hint="eastAsia"/>
          <w:color w:val="000000" w:themeColor="text1"/>
          <w:szCs w:val="22"/>
        </w:rPr>
        <w:t>介</w:t>
      </w:r>
      <w:proofErr w:type="gramEnd"/>
      <w:r w:rsidR="00B663D3" w:rsidRPr="002A786C">
        <w:rPr>
          <w:rFonts w:hint="eastAsia"/>
          <w:color w:val="000000" w:themeColor="text1"/>
          <w:szCs w:val="22"/>
        </w:rPr>
        <w:t>接：於醫療院所資訊系統（</w:t>
      </w:r>
      <w:r w:rsidR="00B663D3" w:rsidRPr="002A786C">
        <w:rPr>
          <w:color w:val="000000" w:themeColor="text1"/>
          <w:szCs w:val="22"/>
        </w:rPr>
        <w:t>HIS</w:t>
      </w:r>
      <w:r w:rsidR="00B663D3" w:rsidRPr="002A786C">
        <w:rPr>
          <w:rFonts w:hint="eastAsia"/>
          <w:color w:val="000000" w:themeColor="text1"/>
          <w:szCs w:val="22"/>
        </w:rPr>
        <w:t>）登錄疫苗代號、批號、結存及</w:t>
      </w:r>
      <w:r w:rsidR="0094334A" w:rsidRPr="002A786C">
        <w:rPr>
          <w:rFonts w:hint="eastAsia"/>
          <w:color w:val="000000" w:themeColor="text1"/>
          <w:szCs w:val="22"/>
        </w:rPr>
        <w:t>領用</w:t>
      </w:r>
      <w:r w:rsidR="00B663D3" w:rsidRPr="002A786C">
        <w:rPr>
          <w:rFonts w:hint="eastAsia"/>
          <w:color w:val="000000" w:themeColor="text1"/>
          <w:szCs w:val="22"/>
        </w:rPr>
        <w:t>數量等資訊，透過</w:t>
      </w:r>
      <w:r w:rsidR="00B663D3" w:rsidRPr="002A786C">
        <w:rPr>
          <w:color w:val="000000" w:themeColor="text1"/>
          <w:szCs w:val="22"/>
        </w:rPr>
        <w:t>API</w:t>
      </w:r>
      <w:proofErr w:type="gramStart"/>
      <w:r w:rsidR="00B663D3" w:rsidRPr="002A786C">
        <w:rPr>
          <w:rFonts w:hint="eastAsia"/>
          <w:color w:val="000000" w:themeColor="text1"/>
          <w:szCs w:val="22"/>
        </w:rPr>
        <w:t>介</w:t>
      </w:r>
      <w:proofErr w:type="gramEnd"/>
      <w:r w:rsidR="00B663D3" w:rsidRPr="002A786C">
        <w:rPr>
          <w:rFonts w:hint="eastAsia"/>
          <w:color w:val="000000" w:themeColor="text1"/>
          <w:szCs w:val="22"/>
        </w:rPr>
        <w:t>接將結存</w:t>
      </w:r>
      <w:r w:rsidR="00C943FD" w:rsidRPr="002A786C">
        <w:rPr>
          <w:rFonts w:hint="eastAsia"/>
          <w:color w:val="000000" w:themeColor="text1"/>
          <w:szCs w:val="22"/>
        </w:rPr>
        <w:t>消耗</w:t>
      </w:r>
      <w:r w:rsidR="00B663D3" w:rsidRPr="002A786C">
        <w:rPr>
          <w:rFonts w:hint="eastAsia"/>
          <w:color w:val="000000" w:themeColor="text1"/>
          <w:szCs w:val="22"/>
        </w:rPr>
        <w:t>紀錄上傳至全國性預防接種資訊管理系統</w:t>
      </w:r>
      <w:r w:rsidR="00520F98" w:rsidRPr="002A786C">
        <w:rPr>
          <w:rFonts w:hint="eastAsia"/>
          <w:color w:val="000000" w:themeColor="text1"/>
          <w:szCs w:val="22"/>
        </w:rPr>
        <w:t>（</w:t>
      </w:r>
      <w:r w:rsidR="00520F98" w:rsidRPr="002A786C">
        <w:rPr>
          <w:color w:val="000000" w:themeColor="text1"/>
          <w:szCs w:val="22"/>
        </w:rPr>
        <w:t>NIIS</w:t>
      </w:r>
      <w:r w:rsidR="00520F98" w:rsidRPr="002A786C">
        <w:rPr>
          <w:rFonts w:hint="eastAsia"/>
          <w:color w:val="000000" w:themeColor="text1"/>
          <w:szCs w:val="22"/>
        </w:rPr>
        <w:t>）</w:t>
      </w:r>
      <w:r w:rsidR="00B663D3" w:rsidRPr="002A786C">
        <w:rPr>
          <w:rFonts w:hint="eastAsia"/>
          <w:color w:val="000000" w:themeColor="text1"/>
          <w:szCs w:val="22"/>
        </w:rPr>
        <w:t>。</w:t>
      </w:r>
    </w:p>
    <w:p w14:paraId="74058C23" w14:textId="40DEC4C0" w:rsidR="00B663D3" w:rsidRPr="002A786C" w:rsidRDefault="009446EB" w:rsidP="009446EB">
      <w:pPr>
        <w:pStyle w:val="1-1--15"/>
        <w:spacing w:beforeLines="25" w:before="60"/>
        <w:ind w:left="920" w:hangingChars="200" w:hanging="560"/>
        <w:rPr>
          <w:color w:val="000000" w:themeColor="text1"/>
          <w:szCs w:val="22"/>
        </w:rPr>
      </w:pPr>
      <w:r w:rsidRPr="002A786C">
        <w:rPr>
          <w:rFonts w:hint="eastAsia"/>
          <w:color w:val="000000" w:themeColor="text1"/>
          <w:szCs w:val="22"/>
        </w:rPr>
        <w:t>（二）</w:t>
      </w:r>
      <w:r w:rsidR="006B0260" w:rsidRPr="002A786C">
        <w:rPr>
          <w:rFonts w:hint="eastAsia"/>
          <w:color w:val="000000" w:themeColor="text1"/>
        </w:rPr>
        <w:t>無</w:t>
      </w:r>
      <w:r w:rsidR="00B663D3" w:rsidRPr="002A786C">
        <w:rPr>
          <w:color w:val="000000" w:themeColor="text1"/>
          <w:szCs w:val="22"/>
        </w:rPr>
        <w:t>API</w:t>
      </w:r>
      <w:proofErr w:type="gramStart"/>
      <w:r w:rsidR="0033563F" w:rsidRPr="002A786C">
        <w:rPr>
          <w:rFonts w:hint="eastAsia"/>
          <w:color w:val="000000" w:themeColor="text1"/>
          <w:szCs w:val="22"/>
        </w:rPr>
        <w:t>介</w:t>
      </w:r>
      <w:proofErr w:type="gramEnd"/>
      <w:r w:rsidR="0033563F" w:rsidRPr="002A786C">
        <w:rPr>
          <w:rFonts w:hint="eastAsia"/>
          <w:color w:val="000000" w:themeColor="text1"/>
          <w:szCs w:val="22"/>
        </w:rPr>
        <w:t>接：</w:t>
      </w:r>
      <w:r w:rsidR="00B663D3" w:rsidRPr="002A786C">
        <w:rPr>
          <w:rFonts w:hint="eastAsia"/>
          <w:color w:val="000000" w:themeColor="text1"/>
          <w:szCs w:val="22"/>
        </w:rPr>
        <w:t>至全國性預防接種資訊管理系統（</w:t>
      </w:r>
      <w:r w:rsidR="00B663D3" w:rsidRPr="002A786C">
        <w:rPr>
          <w:color w:val="000000" w:themeColor="text1"/>
          <w:szCs w:val="22"/>
        </w:rPr>
        <w:t>NIIS</w:t>
      </w:r>
      <w:r w:rsidR="00B663D3" w:rsidRPr="002A786C">
        <w:rPr>
          <w:rFonts w:hint="eastAsia"/>
          <w:color w:val="000000" w:themeColor="text1"/>
          <w:szCs w:val="22"/>
        </w:rPr>
        <w:t>）之醫療院所預防接種資料查詢子系統（</w:t>
      </w:r>
      <w:r w:rsidR="00B663D3" w:rsidRPr="002A786C">
        <w:rPr>
          <w:color w:val="000000" w:themeColor="text1"/>
          <w:szCs w:val="22"/>
        </w:rPr>
        <w:t>HIQS</w:t>
      </w:r>
      <w:r w:rsidR="00B663D3" w:rsidRPr="002A786C">
        <w:rPr>
          <w:rFonts w:hint="eastAsia"/>
          <w:color w:val="000000" w:themeColor="text1"/>
          <w:szCs w:val="22"/>
        </w:rPr>
        <w:t>）之「合約院所結存消耗回報」，登錄各批號</w:t>
      </w:r>
      <w:r w:rsidR="009D7450" w:rsidRPr="002A786C">
        <w:rPr>
          <w:rFonts w:hint="eastAsia"/>
          <w:color w:val="000000" w:themeColor="text1"/>
          <w:szCs w:val="22"/>
        </w:rPr>
        <w:t>疫苗</w:t>
      </w:r>
      <w:r w:rsidR="00B663D3" w:rsidRPr="002A786C">
        <w:rPr>
          <w:rFonts w:hint="eastAsia"/>
          <w:color w:val="000000" w:themeColor="text1"/>
          <w:szCs w:val="22"/>
        </w:rPr>
        <w:t>之</w:t>
      </w:r>
      <w:r w:rsidR="00C943FD" w:rsidRPr="002A786C">
        <w:rPr>
          <w:rFonts w:hint="eastAsia"/>
          <w:color w:val="000000" w:themeColor="text1"/>
          <w:szCs w:val="22"/>
        </w:rPr>
        <w:t>結存量及</w:t>
      </w:r>
      <w:r w:rsidR="00B663D3" w:rsidRPr="002A786C">
        <w:rPr>
          <w:rFonts w:hint="eastAsia"/>
          <w:color w:val="000000" w:themeColor="text1"/>
          <w:szCs w:val="22"/>
        </w:rPr>
        <w:t>消耗量。</w:t>
      </w:r>
    </w:p>
    <w:p w14:paraId="65FF0BFA" w14:textId="6828C35A" w:rsidR="006B0260" w:rsidRPr="002A786C" w:rsidRDefault="006B0260" w:rsidP="0033563F">
      <w:pPr>
        <w:adjustRightInd w:val="0"/>
        <w:spacing w:line="500" w:lineRule="exact"/>
        <w:ind w:leftChars="178" w:left="1161" w:hangingChars="262" w:hanging="734"/>
        <w:jc w:val="both"/>
        <w:rPr>
          <w:rFonts w:eastAsia="標楷體"/>
          <w:color w:val="000000" w:themeColor="text1"/>
          <w:sz w:val="28"/>
          <w:szCs w:val="22"/>
        </w:rPr>
      </w:pPr>
      <w:r w:rsidRPr="002A786C">
        <w:rPr>
          <w:rFonts w:eastAsia="標楷體" w:hint="eastAsia"/>
          <w:color w:val="000000" w:themeColor="text1"/>
          <w:sz w:val="28"/>
          <w:szCs w:val="22"/>
        </w:rPr>
        <w:t>二、衛生所</w:t>
      </w:r>
      <w:r w:rsidR="0033563F" w:rsidRPr="002A786C">
        <w:rPr>
          <w:rFonts w:eastAsia="標楷體" w:hint="eastAsia"/>
          <w:color w:val="000000" w:themeColor="text1"/>
          <w:sz w:val="28"/>
          <w:szCs w:val="22"/>
        </w:rPr>
        <w:t>應</w:t>
      </w:r>
      <w:r w:rsidRPr="002A786C">
        <w:rPr>
          <w:rFonts w:eastAsia="標楷體" w:hint="eastAsia"/>
          <w:color w:val="000000" w:themeColor="text1"/>
          <w:sz w:val="28"/>
          <w:szCs w:val="22"/>
        </w:rPr>
        <w:t>於辦理接種工作後隔日中午前</w:t>
      </w:r>
      <w:r w:rsidR="00B21839" w:rsidRPr="002A786C">
        <w:rPr>
          <w:rFonts w:hint="eastAsia"/>
          <w:color w:val="000000" w:themeColor="text1"/>
        </w:rPr>
        <w:t>，</w:t>
      </w:r>
      <w:r w:rsidRPr="002A786C">
        <w:rPr>
          <w:rFonts w:eastAsia="標楷體" w:hint="eastAsia"/>
          <w:color w:val="000000" w:themeColor="text1"/>
          <w:sz w:val="28"/>
          <w:szCs w:val="22"/>
        </w:rPr>
        <w:t>至全國性預防接種資訊管理系統（</w:t>
      </w:r>
      <w:r w:rsidRPr="002A786C">
        <w:rPr>
          <w:rFonts w:eastAsia="標楷體"/>
          <w:color w:val="000000" w:themeColor="text1"/>
          <w:sz w:val="28"/>
          <w:szCs w:val="22"/>
        </w:rPr>
        <w:t>NIIS</w:t>
      </w:r>
      <w:r w:rsidRPr="002A786C">
        <w:rPr>
          <w:rFonts w:eastAsia="標楷體" w:hint="eastAsia"/>
          <w:color w:val="000000" w:themeColor="text1"/>
          <w:sz w:val="28"/>
          <w:szCs w:val="22"/>
        </w:rPr>
        <w:t>）之「</w:t>
      </w:r>
      <w:r w:rsidR="00C943FD" w:rsidRPr="002A786C">
        <w:rPr>
          <w:rFonts w:eastAsia="標楷體" w:hint="eastAsia"/>
          <w:color w:val="000000" w:themeColor="text1"/>
          <w:sz w:val="28"/>
          <w:szCs w:val="22"/>
        </w:rPr>
        <w:t>領用登錄</w:t>
      </w:r>
      <w:r w:rsidRPr="002A786C">
        <w:rPr>
          <w:rFonts w:eastAsia="標楷體" w:hint="eastAsia"/>
          <w:color w:val="000000" w:themeColor="text1"/>
          <w:sz w:val="28"/>
          <w:szCs w:val="22"/>
        </w:rPr>
        <w:t>」，登錄各</w:t>
      </w:r>
      <w:r w:rsidR="00E20818" w:rsidRPr="002A786C">
        <w:rPr>
          <w:rFonts w:eastAsia="標楷體" w:hint="eastAsia"/>
          <w:color w:val="000000" w:themeColor="text1"/>
          <w:sz w:val="28"/>
          <w:szCs w:val="22"/>
        </w:rPr>
        <w:t>批號</w:t>
      </w:r>
      <w:r w:rsidRPr="002A786C">
        <w:rPr>
          <w:rFonts w:eastAsia="標楷體" w:hint="eastAsia"/>
          <w:color w:val="000000" w:themeColor="text1"/>
          <w:sz w:val="28"/>
          <w:szCs w:val="22"/>
        </w:rPr>
        <w:t>疫苗之</w:t>
      </w:r>
      <w:r w:rsidR="00C943FD" w:rsidRPr="002A786C">
        <w:rPr>
          <w:rFonts w:eastAsia="標楷體" w:hint="eastAsia"/>
          <w:color w:val="000000" w:themeColor="text1"/>
          <w:sz w:val="28"/>
          <w:szCs w:val="22"/>
        </w:rPr>
        <w:t>結存量及</w:t>
      </w:r>
      <w:r w:rsidRPr="002A786C">
        <w:rPr>
          <w:rFonts w:eastAsia="標楷體" w:hint="eastAsia"/>
          <w:color w:val="000000" w:themeColor="text1"/>
          <w:sz w:val="28"/>
          <w:szCs w:val="22"/>
        </w:rPr>
        <w:t>消耗量。</w:t>
      </w:r>
    </w:p>
    <w:p w14:paraId="1BC8A45D" w14:textId="041F471F" w:rsidR="006B0260" w:rsidRPr="002A786C" w:rsidRDefault="006B0260" w:rsidP="006B0260">
      <w:pPr>
        <w:pStyle w:val="1-1--15"/>
        <w:spacing w:beforeLines="25" w:before="60"/>
        <w:ind w:left="920" w:hangingChars="200" w:hanging="560"/>
        <w:rPr>
          <w:color w:val="000000" w:themeColor="text1"/>
        </w:rPr>
      </w:pPr>
      <w:r w:rsidRPr="002A786C">
        <w:rPr>
          <w:rFonts w:hint="eastAsia"/>
          <w:color w:val="000000" w:themeColor="text1"/>
        </w:rPr>
        <w:t>三、衛生局（所）：應督導轄區合約院所依規定時效回報疫苗結存</w:t>
      </w:r>
      <w:r w:rsidR="00D60D24" w:rsidRPr="002A786C">
        <w:rPr>
          <w:rFonts w:hint="eastAsia"/>
          <w:color w:val="000000" w:themeColor="text1"/>
        </w:rPr>
        <w:t>消耗</w:t>
      </w:r>
      <w:r w:rsidRPr="002A786C">
        <w:rPr>
          <w:rFonts w:hint="eastAsia"/>
          <w:color w:val="000000" w:themeColor="text1"/>
        </w:rPr>
        <w:t>量。</w:t>
      </w:r>
    </w:p>
    <w:p w14:paraId="3FE72D4F" w14:textId="063B0BB5" w:rsidR="00DD1DBC" w:rsidRPr="002A786C" w:rsidRDefault="006B0260" w:rsidP="006B0260">
      <w:pPr>
        <w:pStyle w:val="1-1--15"/>
        <w:spacing w:beforeLines="25" w:before="60"/>
        <w:ind w:left="920" w:hangingChars="200" w:hanging="560"/>
        <w:rPr>
          <w:color w:val="000000" w:themeColor="text1"/>
        </w:rPr>
      </w:pPr>
      <w:r w:rsidRPr="002A786C">
        <w:rPr>
          <w:rFonts w:hint="eastAsia"/>
          <w:color w:val="000000" w:themeColor="text1"/>
        </w:rPr>
        <w:t>四、疾病管制署：督導</w:t>
      </w:r>
      <w:r w:rsidR="00CB3F96" w:rsidRPr="002A786C">
        <w:rPr>
          <w:rFonts w:hint="eastAsia"/>
          <w:color w:val="000000" w:themeColor="text1"/>
        </w:rPr>
        <w:t>各縣市</w:t>
      </w:r>
      <w:r w:rsidRPr="002A786C">
        <w:rPr>
          <w:rFonts w:hint="eastAsia"/>
          <w:color w:val="000000" w:themeColor="text1"/>
        </w:rPr>
        <w:t>之結存量資料上傳情形，</w:t>
      </w:r>
      <w:proofErr w:type="gramStart"/>
      <w:r w:rsidRPr="002A786C">
        <w:rPr>
          <w:rFonts w:hint="eastAsia"/>
          <w:color w:val="000000" w:themeColor="text1"/>
        </w:rPr>
        <w:t>俾</w:t>
      </w:r>
      <w:proofErr w:type="gramEnd"/>
      <w:r w:rsidRPr="002A786C">
        <w:rPr>
          <w:rFonts w:hint="eastAsia"/>
          <w:color w:val="000000" w:themeColor="text1"/>
        </w:rPr>
        <w:t>憑掌握全國</w:t>
      </w:r>
      <w:r w:rsidR="00FD7BE6" w:rsidRPr="002A786C">
        <w:rPr>
          <w:rFonts w:hint="eastAsia"/>
          <w:color w:val="000000" w:themeColor="text1"/>
        </w:rPr>
        <w:t>疫苗結存量</w:t>
      </w:r>
      <w:r w:rsidRPr="002A786C">
        <w:rPr>
          <w:rFonts w:hint="eastAsia"/>
          <w:color w:val="000000" w:themeColor="text1"/>
        </w:rPr>
        <w:t>。</w:t>
      </w:r>
    </w:p>
    <w:p w14:paraId="50213DBE" w14:textId="0CAD2613" w:rsidR="006B0260" w:rsidRPr="002A786C" w:rsidRDefault="00DD1DBC" w:rsidP="00DD1DBC">
      <w:pPr>
        <w:widowControl/>
        <w:rPr>
          <w:rFonts w:eastAsia="標楷體"/>
          <w:color w:val="000000" w:themeColor="text1"/>
          <w:sz w:val="28"/>
        </w:rPr>
      </w:pPr>
      <w:r w:rsidRPr="002A786C">
        <w:rPr>
          <w:color w:val="000000" w:themeColor="text1"/>
        </w:rPr>
        <w:br w:type="page"/>
      </w:r>
    </w:p>
    <w:p w14:paraId="4B041AD5" w14:textId="333FAF72" w:rsidR="007E399D" w:rsidRPr="002A786C" w:rsidRDefault="00DD1DBC" w:rsidP="00CA6C63">
      <w:pPr>
        <w:pStyle w:val="20"/>
        <w:keepNext w:val="0"/>
        <w:numPr>
          <w:ilvl w:val="1"/>
          <w:numId w:val="9"/>
        </w:numPr>
        <w:spacing w:beforeLines="100" w:before="240" w:line="500" w:lineRule="exact"/>
        <w:ind w:left="1120" w:hanging="1120"/>
        <w:jc w:val="both"/>
        <w:rPr>
          <w:rFonts w:eastAsia="標楷體"/>
          <w:b/>
          <w:color w:val="000000" w:themeColor="text1"/>
          <w:sz w:val="32"/>
          <w:szCs w:val="32"/>
        </w:rPr>
      </w:pPr>
      <w:bookmarkStart w:id="120" w:name="_Toc330808042"/>
      <w:bookmarkStart w:id="121" w:name="_Toc382386762"/>
      <w:bookmarkStart w:id="122" w:name="_Toc382403388"/>
      <w:bookmarkStart w:id="123" w:name="_Toc382403447"/>
      <w:bookmarkStart w:id="124" w:name="_Toc382403486"/>
      <w:bookmarkStart w:id="125" w:name="_Toc102398249"/>
      <w:r w:rsidRPr="002A786C">
        <w:rPr>
          <w:rFonts w:eastAsia="標楷體" w:hint="eastAsia"/>
          <w:b/>
          <w:color w:val="000000" w:themeColor="text1"/>
          <w:sz w:val="32"/>
          <w:szCs w:val="32"/>
        </w:rPr>
        <w:lastRenderedPageBreak/>
        <w:t xml:space="preserve"> </w:t>
      </w:r>
      <w:r w:rsidR="00363CE4" w:rsidRPr="002A786C">
        <w:rPr>
          <w:rFonts w:eastAsia="標楷體"/>
          <w:b/>
          <w:color w:val="000000" w:themeColor="text1"/>
          <w:sz w:val="32"/>
          <w:szCs w:val="32"/>
        </w:rPr>
        <w:t>安養、長期照顧</w:t>
      </w:r>
      <w:r w:rsidR="00520F98" w:rsidRPr="002A786C">
        <w:rPr>
          <w:rFonts w:eastAsia="標楷體" w:hint="eastAsia"/>
          <w:b/>
          <w:color w:val="000000" w:themeColor="text1"/>
          <w:sz w:val="32"/>
          <w:szCs w:val="32"/>
        </w:rPr>
        <w:t>（</w:t>
      </w:r>
      <w:r w:rsidR="00856E37" w:rsidRPr="002A786C">
        <w:rPr>
          <w:rFonts w:eastAsia="標楷體"/>
          <w:b/>
          <w:color w:val="000000" w:themeColor="text1"/>
          <w:sz w:val="32"/>
          <w:szCs w:val="32"/>
        </w:rPr>
        <w:t>服務</w:t>
      </w:r>
      <w:r w:rsidR="00520F98" w:rsidRPr="002A786C">
        <w:rPr>
          <w:rFonts w:eastAsia="標楷體" w:hint="eastAsia"/>
          <w:b/>
          <w:color w:val="000000" w:themeColor="text1"/>
          <w:sz w:val="32"/>
          <w:szCs w:val="32"/>
        </w:rPr>
        <w:t>）</w:t>
      </w:r>
      <w:r w:rsidR="00363CE4" w:rsidRPr="002A786C">
        <w:rPr>
          <w:rFonts w:eastAsia="標楷體"/>
          <w:b/>
          <w:color w:val="000000" w:themeColor="text1"/>
          <w:sz w:val="32"/>
          <w:szCs w:val="32"/>
        </w:rPr>
        <w:t>等</w:t>
      </w:r>
      <w:r w:rsidR="007E399D" w:rsidRPr="002A786C">
        <w:rPr>
          <w:rFonts w:eastAsia="標楷體"/>
          <w:b/>
          <w:color w:val="000000" w:themeColor="text1"/>
          <w:sz w:val="32"/>
          <w:szCs w:val="32"/>
        </w:rPr>
        <w:t>機構之受照顧者及</w:t>
      </w:r>
      <w:r w:rsidR="007D4C48" w:rsidRPr="002A786C">
        <w:rPr>
          <w:rFonts w:eastAsia="標楷體"/>
          <w:b/>
          <w:color w:val="000000" w:themeColor="text1"/>
          <w:sz w:val="32"/>
          <w:szCs w:val="32"/>
        </w:rPr>
        <w:t>所屬</w:t>
      </w:r>
      <w:r w:rsidR="00BB29D1" w:rsidRPr="002A786C">
        <w:rPr>
          <w:rFonts w:eastAsia="標楷體"/>
          <w:b/>
          <w:color w:val="000000" w:themeColor="text1"/>
          <w:sz w:val="32"/>
          <w:szCs w:val="32"/>
        </w:rPr>
        <w:t>工作人員</w:t>
      </w:r>
      <w:r w:rsidR="007E399D" w:rsidRPr="002A786C">
        <w:rPr>
          <w:rFonts w:eastAsia="標楷體"/>
          <w:b/>
          <w:color w:val="000000" w:themeColor="text1"/>
          <w:sz w:val="32"/>
          <w:szCs w:val="32"/>
        </w:rPr>
        <w:t>之接種作業</w:t>
      </w:r>
      <w:bookmarkEnd w:id="120"/>
      <w:bookmarkEnd w:id="121"/>
      <w:bookmarkEnd w:id="122"/>
      <w:bookmarkEnd w:id="123"/>
      <w:bookmarkEnd w:id="124"/>
      <w:bookmarkEnd w:id="125"/>
    </w:p>
    <w:p w14:paraId="77864B85" w14:textId="63B55E32" w:rsidR="007E399D" w:rsidRPr="00561706" w:rsidRDefault="007E399D" w:rsidP="00E24E17">
      <w:pPr>
        <w:pStyle w:val="1-1--15"/>
        <w:spacing w:beforeLines="25" w:before="60"/>
        <w:ind w:left="360" w:firstLine="560"/>
        <w:rPr>
          <w:color w:val="000000" w:themeColor="text1"/>
        </w:rPr>
      </w:pPr>
      <w:r w:rsidRPr="002A786C">
        <w:rPr>
          <w:color w:val="000000" w:themeColor="text1"/>
        </w:rPr>
        <w:t>即目前</w:t>
      </w:r>
      <w:r w:rsidR="005511CD" w:rsidRPr="002A786C">
        <w:rPr>
          <w:color w:val="000000" w:themeColor="text1"/>
        </w:rPr>
        <w:t>於</w:t>
      </w:r>
      <w:r w:rsidR="00DB3AF6" w:rsidRPr="002A786C">
        <w:rPr>
          <w:color w:val="000000" w:themeColor="text1"/>
        </w:rPr>
        <w:t>安養機構、長期照</w:t>
      </w:r>
      <w:r w:rsidR="008637F1" w:rsidRPr="002A786C">
        <w:rPr>
          <w:color w:val="000000" w:themeColor="text1"/>
        </w:rPr>
        <w:t>顧</w:t>
      </w:r>
      <w:r w:rsidR="00DB3AF6" w:rsidRPr="002A786C">
        <w:rPr>
          <w:color w:val="000000" w:themeColor="text1"/>
        </w:rPr>
        <w:t>機構、長期照顧服務機構</w:t>
      </w:r>
      <w:r w:rsidR="0045376E" w:rsidRPr="002A786C">
        <w:rPr>
          <w:color w:val="000000" w:themeColor="text1"/>
        </w:rPr>
        <w:t>（</w:t>
      </w:r>
      <w:r w:rsidR="00DB3AF6" w:rsidRPr="002A786C">
        <w:rPr>
          <w:color w:val="000000" w:themeColor="text1"/>
        </w:rPr>
        <w:t>含居家式、社區式及機構住宿式服務類</w:t>
      </w:r>
      <w:r w:rsidR="0045376E" w:rsidRPr="002A786C">
        <w:rPr>
          <w:color w:val="000000" w:themeColor="text1"/>
        </w:rPr>
        <w:t>）</w:t>
      </w:r>
      <w:r w:rsidR="00DB3AF6" w:rsidRPr="002A786C">
        <w:rPr>
          <w:color w:val="000000" w:themeColor="text1"/>
        </w:rPr>
        <w:t>、護理之家</w:t>
      </w:r>
      <w:r w:rsidR="0045376E" w:rsidRPr="002A786C">
        <w:rPr>
          <w:color w:val="000000" w:themeColor="text1"/>
        </w:rPr>
        <w:t>（</w:t>
      </w:r>
      <w:r w:rsidR="00DB3AF6" w:rsidRPr="002A786C">
        <w:rPr>
          <w:color w:val="000000" w:themeColor="text1"/>
        </w:rPr>
        <w:t>不含產後護理之家</w:t>
      </w:r>
      <w:r w:rsidR="0045376E" w:rsidRPr="002A786C">
        <w:rPr>
          <w:color w:val="000000" w:themeColor="text1"/>
        </w:rPr>
        <w:t>）</w:t>
      </w:r>
      <w:r w:rsidR="00DB3AF6" w:rsidRPr="002A786C">
        <w:rPr>
          <w:color w:val="000000" w:themeColor="text1"/>
        </w:rPr>
        <w:t>、榮</w:t>
      </w:r>
      <w:r w:rsidR="00FB43D6">
        <w:rPr>
          <w:rFonts w:hint="eastAsia"/>
          <w:color w:val="000000" w:themeColor="text1"/>
        </w:rPr>
        <w:t>譽國</w:t>
      </w:r>
      <w:r w:rsidR="00DB3AF6" w:rsidRPr="002A786C">
        <w:rPr>
          <w:color w:val="000000" w:themeColor="text1"/>
        </w:rPr>
        <w:t>民之家、身心障礙福利機構</w:t>
      </w:r>
      <w:r w:rsidR="0045376E" w:rsidRPr="002A786C">
        <w:rPr>
          <w:color w:val="000000" w:themeColor="text1"/>
        </w:rPr>
        <w:t>（</w:t>
      </w:r>
      <w:r w:rsidR="00DB3AF6" w:rsidRPr="002A786C">
        <w:rPr>
          <w:color w:val="000000" w:themeColor="text1"/>
        </w:rPr>
        <w:t>不含福利服務中心</w:t>
      </w:r>
      <w:r w:rsidR="0045376E" w:rsidRPr="002A786C">
        <w:rPr>
          <w:color w:val="000000" w:themeColor="text1"/>
        </w:rPr>
        <w:t>）</w:t>
      </w:r>
      <w:r w:rsidR="00DB3AF6" w:rsidRPr="00561706">
        <w:rPr>
          <w:color w:val="000000" w:themeColor="text1"/>
        </w:rPr>
        <w:t>、</w:t>
      </w:r>
      <w:r w:rsidR="00BE38B7" w:rsidRPr="00561706">
        <w:rPr>
          <w:color w:val="000000" w:themeColor="text1"/>
          <w:szCs w:val="28"/>
        </w:rPr>
        <w:t>身心障礙</w:t>
      </w:r>
      <w:r w:rsidR="00BE38B7" w:rsidRPr="00561706">
        <w:rPr>
          <w:rFonts w:hint="eastAsia"/>
          <w:color w:val="000000" w:themeColor="text1"/>
          <w:szCs w:val="28"/>
        </w:rPr>
        <w:t>者社區式服務</w:t>
      </w:r>
      <w:r w:rsidR="00BE38B7" w:rsidRPr="00561706">
        <w:rPr>
          <w:color w:val="000000" w:themeColor="text1"/>
          <w:szCs w:val="28"/>
        </w:rPr>
        <w:t>（</w:t>
      </w:r>
      <w:r w:rsidR="00BE38B7" w:rsidRPr="00561706">
        <w:rPr>
          <w:rFonts w:hint="eastAsia"/>
          <w:color w:val="000000" w:themeColor="text1"/>
          <w:szCs w:val="28"/>
        </w:rPr>
        <w:t>含社區日間作業設施、社區式日間照顧服務、家庭托顧及社區居住</w:t>
      </w:r>
      <w:r w:rsidR="00BE38B7" w:rsidRPr="00561706">
        <w:rPr>
          <w:color w:val="000000" w:themeColor="text1"/>
          <w:szCs w:val="28"/>
        </w:rPr>
        <w:t>）</w:t>
      </w:r>
      <w:r w:rsidR="00A24AD2">
        <w:rPr>
          <w:rFonts w:hint="eastAsia"/>
          <w:color w:val="000000" w:themeColor="text1"/>
          <w:szCs w:val="28"/>
        </w:rPr>
        <w:t>個案</w:t>
      </w:r>
      <w:r w:rsidR="00BE38B7" w:rsidRPr="00561706">
        <w:rPr>
          <w:color w:val="000000" w:themeColor="text1"/>
        </w:rPr>
        <w:t>、</w:t>
      </w:r>
      <w:r w:rsidR="00DB3AF6" w:rsidRPr="00561706">
        <w:rPr>
          <w:color w:val="000000" w:themeColor="text1"/>
        </w:rPr>
        <w:t>呼吸照護中心、精神醫療機構</w:t>
      </w:r>
      <w:r w:rsidR="0045376E" w:rsidRPr="00561706">
        <w:rPr>
          <w:color w:val="000000" w:themeColor="text1"/>
        </w:rPr>
        <w:t>（</w:t>
      </w:r>
      <w:r w:rsidR="00DB3AF6" w:rsidRPr="00561706">
        <w:rPr>
          <w:color w:val="000000" w:themeColor="text1"/>
        </w:rPr>
        <w:t>係指設有急</w:t>
      </w:r>
      <w:r w:rsidR="00DB3AF6" w:rsidRPr="00561706">
        <w:rPr>
          <w:color w:val="000000" w:themeColor="text1"/>
        </w:rPr>
        <w:t>/</w:t>
      </w:r>
      <w:r w:rsidR="00DB3AF6" w:rsidRPr="00561706">
        <w:rPr>
          <w:color w:val="000000" w:themeColor="text1"/>
        </w:rPr>
        <w:t>慢性精神病床或精神科日間留院服務之醫院，不含精神科診所</w:t>
      </w:r>
      <w:r w:rsidR="0045376E" w:rsidRPr="00561706">
        <w:rPr>
          <w:color w:val="000000" w:themeColor="text1"/>
        </w:rPr>
        <w:t>）</w:t>
      </w:r>
      <w:r w:rsidR="00DB3AF6" w:rsidRPr="00561706">
        <w:rPr>
          <w:color w:val="000000" w:themeColor="text1"/>
        </w:rPr>
        <w:t>、精神復健機構</w:t>
      </w:r>
      <w:r w:rsidR="0045376E" w:rsidRPr="00561706">
        <w:rPr>
          <w:color w:val="000000" w:themeColor="text1"/>
        </w:rPr>
        <w:t>（</w:t>
      </w:r>
      <w:r w:rsidR="00DB3AF6" w:rsidRPr="00561706">
        <w:rPr>
          <w:color w:val="000000" w:themeColor="text1"/>
        </w:rPr>
        <w:t>含日間型及住宿型機構</w:t>
      </w:r>
      <w:r w:rsidR="0045376E" w:rsidRPr="00561706">
        <w:rPr>
          <w:color w:val="000000" w:themeColor="text1"/>
        </w:rPr>
        <w:t>）</w:t>
      </w:r>
      <w:r w:rsidR="00DB3AF6" w:rsidRPr="00561706">
        <w:rPr>
          <w:color w:val="000000" w:themeColor="text1"/>
        </w:rPr>
        <w:t>等機構之受照顧者</w:t>
      </w:r>
      <w:r w:rsidR="00E500F9" w:rsidRPr="00561706">
        <w:rPr>
          <w:color w:val="000000" w:themeColor="text1"/>
        </w:rPr>
        <w:t>及居家護理個案</w:t>
      </w:r>
      <w:r w:rsidRPr="00561706">
        <w:rPr>
          <w:color w:val="000000" w:themeColor="text1"/>
        </w:rPr>
        <w:t>等受照顧者及直接照顧上述個案之工作人員之接種作業。</w:t>
      </w:r>
    </w:p>
    <w:p w14:paraId="760C2DF7" w14:textId="77777777" w:rsidR="007E399D" w:rsidRPr="00561706" w:rsidRDefault="007E399D" w:rsidP="004A3285">
      <w:pPr>
        <w:pStyle w:val="2-1-"/>
        <w:keepNext w:val="0"/>
        <w:spacing w:before="120" w:afterLines="25" w:after="60"/>
        <w:ind w:left="567" w:hanging="567"/>
        <w:rPr>
          <w:color w:val="000000" w:themeColor="text1"/>
        </w:rPr>
      </w:pPr>
      <w:r w:rsidRPr="00561706">
        <w:rPr>
          <w:color w:val="000000" w:themeColor="text1"/>
        </w:rPr>
        <w:t>壹、接種對象之調查</w:t>
      </w:r>
    </w:p>
    <w:p w14:paraId="4C4C5849" w14:textId="35FE340E" w:rsidR="007E399D" w:rsidRPr="002A786C" w:rsidRDefault="007E399D" w:rsidP="00A67178">
      <w:pPr>
        <w:adjustRightInd w:val="0"/>
        <w:spacing w:line="500" w:lineRule="exact"/>
        <w:ind w:leftChars="144" w:left="906" w:hangingChars="200" w:hanging="560"/>
        <w:jc w:val="both"/>
        <w:rPr>
          <w:rFonts w:eastAsia="標楷體"/>
          <w:color w:val="000000" w:themeColor="text1"/>
          <w:sz w:val="28"/>
        </w:rPr>
      </w:pPr>
      <w:r w:rsidRPr="00561706">
        <w:rPr>
          <w:rFonts w:eastAsia="標楷體"/>
          <w:color w:val="000000" w:themeColor="text1"/>
          <w:sz w:val="28"/>
        </w:rPr>
        <w:t>一、由退輔會、衛生福利部社會</w:t>
      </w:r>
      <w:r w:rsidR="007914CE" w:rsidRPr="00561706">
        <w:rPr>
          <w:rFonts w:eastAsia="標楷體"/>
          <w:color w:val="000000" w:themeColor="text1"/>
          <w:sz w:val="28"/>
        </w:rPr>
        <w:t>及</w:t>
      </w:r>
      <w:r w:rsidRPr="00561706">
        <w:rPr>
          <w:rFonts w:eastAsia="標楷體"/>
          <w:color w:val="000000" w:themeColor="text1"/>
          <w:sz w:val="28"/>
        </w:rPr>
        <w:t>家庭署</w:t>
      </w:r>
      <w:r w:rsidR="00772245" w:rsidRPr="00561706">
        <w:rPr>
          <w:rFonts w:eastAsia="標楷體"/>
          <w:color w:val="000000" w:themeColor="text1"/>
          <w:sz w:val="28"/>
        </w:rPr>
        <w:t>（下稱社家署）</w:t>
      </w:r>
      <w:r w:rsidR="00ED7E38" w:rsidRPr="00561706">
        <w:rPr>
          <w:rFonts w:eastAsia="標楷體"/>
          <w:color w:val="000000" w:themeColor="text1"/>
          <w:sz w:val="28"/>
        </w:rPr>
        <w:t>、長期照顧</w:t>
      </w:r>
      <w:r w:rsidR="00E500F9" w:rsidRPr="00561706">
        <w:rPr>
          <w:rFonts w:eastAsia="標楷體"/>
          <w:color w:val="000000" w:themeColor="text1"/>
          <w:sz w:val="28"/>
        </w:rPr>
        <w:t>司、心理</w:t>
      </w:r>
      <w:proofErr w:type="gramStart"/>
      <w:r w:rsidR="00E500F9" w:rsidRPr="00561706">
        <w:rPr>
          <w:rFonts w:eastAsia="標楷體"/>
          <w:color w:val="000000" w:themeColor="text1"/>
          <w:sz w:val="28"/>
        </w:rPr>
        <w:t>健康司</w:t>
      </w:r>
      <w:proofErr w:type="gramEnd"/>
      <w:r w:rsidR="00490B0B" w:rsidRPr="00561706">
        <w:rPr>
          <w:rFonts w:eastAsia="標楷體"/>
          <w:color w:val="000000" w:themeColor="text1"/>
          <w:sz w:val="28"/>
        </w:rPr>
        <w:t>、護理及健康照護司</w:t>
      </w:r>
      <w:r w:rsidRPr="00561706">
        <w:rPr>
          <w:rFonts w:eastAsia="標楷體"/>
          <w:color w:val="000000" w:themeColor="text1"/>
          <w:sz w:val="28"/>
        </w:rPr>
        <w:t>及疾病管制署透過各縣市其所屬單位之協同調查統計各縣市目前於</w:t>
      </w:r>
      <w:r w:rsidR="00DB3AF6" w:rsidRPr="00561706">
        <w:rPr>
          <w:rFonts w:eastAsia="標楷體"/>
          <w:color w:val="000000" w:themeColor="text1"/>
          <w:sz w:val="28"/>
        </w:rPr>
        <w:t>安養機構、長期照</w:t>
      </w:r>
      <w:r w:rsidR="008637F1" w:rsidRPr="00561706">
        <w:rPr>
          <w:rFonts w:eastAsia="標楷體"/>
          <w:color w:val="000000" w:themeColor="text1"/>
          <w:sz w:val="28"/>
        </w:rPr>
        <w:t>顧</w:t>
      </w:r>
      <w:r w:rsidR="00DB3AF6" w:rsidRPr="00561706">
        <w:rPr>
          <w:rFonts w:eastAsia="標楷體"/>
          <w:color w:val="000000" w:themeColor="text1"/>
          <w:sz w:val="28"/>
        </w:rPr>
        <w:t>機構、長期照顧服務機構</w:t>
      </w:r>
      <w:r w:rsidR="0045376E" w:rsidRPr="00561706">
        <w:rPr>
          <w:rFonts w:eastAsia="標楷體"/>
          <w:color w:val="000000" w:themeColor="text1"/>
          <w:sz w:val="28"/>
        </w:rPr>
        <w:t>（</w:t>
      </w:r>
      <w:r w:rsidR="00DB3AF6" w:rsidRPr="00561706">
        <w:rPr>
          <w:rFonts w:eastAsia="標楷體"/>
          <w:color w:val="000000" w:themeColor="text1"/>
          <w:sz w:val="28"/>
        </w:rPr>
        <w:t>含居家式、社區式及機構住宿式服務類</w:t>
      </w:r>
      <w:r w:rsidR="0045376E" w:rsidRPr="00561706">
        <w:rPr>
          <w:rFonts w:eastAsia="標楷體"/>
          <w:color w:val="000000" w:themeColor="text1"/>
          <w:sz w:val="28"/>
        </w:rPr>
        <w:t>）</w:t>
      </w:r>
      <w:r w:rsidR="00DB3AF6" w:rsidRPr="00561706">
        <w:rPr>
          <w:rFonts w:eastAsia="標楷體"/>
          <w:color w:val="000000" w:themeColor="text1"/>
          <w:sz w:val="28"/>
        </w:rPr>
        <w:t>、護理之家</w:t>
      </w:r>
      <w:r w:rsidR="0045376E" w:rsidRPr="00561706">
        <w:rPr>
          <w:rFonts w:eastAsia="標楷體"/>
          <w:color w:val="000000" w:themeColor="text1"/>
          <w:sz w:val="28"/>
        </w:rPr>
        <w:t>（</w:t>
      </w:r>
      <w:r w:rsidR="00DB3AF6" w:rsidRPr="00561706">
        <w:rPr>
          <w:rFonts w:eastAsia="標楷體"/>
          <w:color w:val="000000" w:themeColor="text1"/>
          <w:sz w:val="28"/>
        </w:rPr>
        <w:t>不含產後護理之家</w:t>
      </w:r>
      <w:r w:rsidR="0045376E" w:rsidRPr="00561706">
        <w:rPr>
          <w:rFonts w:eastAsia="標楷體"/>
          <w:color w:val="000000" w:themeColor="text1"/>
          <w:sz w:val="28"/>
        </w:rPr>
        <w:t>）</w:t>
      </w:r>
      <w:r w:rsidR="00DB3AF6" w:rsidRPr="00561706">
        <w:rPr>
          <w:rFonts w:eastAsia="標楷體"/>
          <w:color w:val="000000" w:themeColor="text1"/>
          <w:sz w:val="28"/>
        </w:rPr>
        <w:t>、榮</w:t>
      </w:r>
      <w:r w:rsidR="00FB43D6">
        <w:rPr>
          <w:rFonts w:eastAsia="標楷體" w:hint="eastAsia"/>
          <w:color w:val="000000" w:themeColor="text1"/>
          <w:sz w:val="28"/>
        </w:rPr>
        <w:t>譽國</w:t>
      </w:r>
      <w:r w:rsidR="00DB3AF6" w:rsidRPr="00561706">
        <w:rPr>
          <w:rFonts w:eastAsia="標楷體"/>
          <w:color w:val="000000" w:themeColor="text1"/>
          <w:sz w:val="28"/>
        </w:rPr>
        <w:t>民之家、身心障礙福利機構</w:t>
      </w:r>
      <w:r w:rsidR="0045376E" w:rsidRPr="00561706">
        <w:rPr>
          <w:rFonts w:eastAsia="標楷體"/>
          <w:color w:val="000000" w:themeColor="text1"/>
          <w:sz w:val="28"/>
        </w:rPr>
        <w:t>（</w:t>
      </w:r>
      <w:r w:rsidR="00DB3AF6" w:rsidRPr="00561706">
        <w:rPr>
          <w:rFonts w:eastAsia="標楷體"/>
          <w:color w:val="000000" w:themeColor="text1"/>
          <w:sz w:val="28"/>
        </w:rPr>
        <w:t>不含福利服務中心</w:t>
      </w:r>
      <w:r w:rsidR="0045376E" w:rsidRPr="00561706">
        <w:rPr>
          <w:rFonts w:eastAsia="標楷體"/>
          <w:color w:val="000000" w:themeColor="text1"/>
          <w:sz w:val="28"/>
        </w:rPr>
        <w:t>）</w:t>
      </w:r>
      <w:r w:rsidR="00696A80" w:rsidRPr="00561706">
        <w:rPr>
          <w:rFonts w:eastAsia="標楷體"/>
          <w:color w:val="000000" w:themeColor="text1"/>
          <w:sz w:val="28"/>
          <w:szCs w:val="28"/>
        </w:rPr>
        <w:t>、</w:t>
      </w:r>
      <w:r w:rsidR="00BE38B7" w:rsidRPr="00561706">
        <w:rPr>
          <w:rFonts w:eastAsia="標楷體"/>
          <w:color w:val="000000" w:themeColor="text1"/>
          <w:sz w:val="28"/>
          <w:szCs w:val="28"/>
        </w:rPr>
        <w:t>身心障礙</w:t>
      </w:r>
      <w:r w:rsidR="00BE38B7" w:rsidRPr="00561706">
        <w:rPr>
          <w:rFonts w:eastAsia="標楷體" w:hint="eastAsia"/>
          <w:color w:val="000000" w:themeColor="text1"/>
          <w:sz w:val="28"/>
          <w:szCs w:val="28"/>
        </w:rPr>
        <w:t>者社區式服務</w:t>
      </w:r>
      <w:r w:rsidR="00BE38B7" w:rsidRPr="00561706">
        <w:rPr>
          <w:rFonts w:eastAsia="標楷體"/>
          <w:color w:val="000000" w:themeColor="text1"/>
          <w:sz w:val="28"/>
          <w:szCs w:val="28"/>
        </w:rPr>
        <w:t>（</w:t>
      </w:r>
      <w:r w:rsidR="00BE38B7" w:rsidRPr="00561706">
        <w:rPr>
          <w:rFonts w:eastAsia="標楷體" w:hint="eastAsia"/>
          <w:color w:val="000000" w:themeColor="text1"/>
          <w:sz w:val="28"/>
          <w:szCs w:val="28"/>
        </w:rPr>
        <w:t>含社區日間作業設施、社區式日間照顧服務、家庭托顧及社區居住</w:t>
      </w:r>
      <w:r w:rsidR="00BE38B7" w:rsidRPr="00561706">
        <w:rPr>
          <w:rFonts w:eastAsia="標楷體"/>
          <w:color w:val="000000" w:themeColor="text1"/>
          <w:sz w:val="28"/>
          <w:szCs w:val="28"/>
        </w:rPr>
        <w:t>）</w:t>
      </w:r>
      <w:r w:rsidR="00A24AD2">
        <w:rPr>
          <w:rFonts w:eastAsia="標楷體" w:hint="eastAsia"/>
          <w:color w:val="000000" w:themeColor="text1"/>
          <w:sz w:val="28"/>
          <w:szCs w:val="28"/>
        </w:rPr>
        <w:t>個案</w:t>
      </w:r>
      <w:r w:rsidR="00BE38B7" w:rsidRPr="00561706">
        <w:rPr>
          <w:color w:val="000000" w:themeColor="text1"/>
        </w:rPr>
        <w:t>、</w:t>
      </w:r>
      <w:r w:rsidR="00DB3AF6" w:rsidRPr="00561706">
        <w:rPr>
          <w:rFonts w:eastAsia="標楷體"/>
          <w:color w:val="000000" w:themeColor="text1"/>
          <w:sz w:val="28"/>
        </w:rPr>
        <w:t>呼吸照護中心、精神醫療機構</w:t>
      </w:r>
      <w:r w:rsidR="0045376E" w:rsidRPr="00561706">
        <w:rPr>
          <w:rFonts w:eastAsia="標楷體"/>
          <w:color w:val="000000" w:themeColor="text1"/>
          <w:sz w:val="28"/>
        </w:rPr>
        <w:t>（</w:t>
      </w:r>
      <w:r w:rsidR="00DB3AF6" w:rsidRPr="00561706">
        <w:rPr>
          <w:rFonts w:eastAsia="標楷體"/>
          <w:color w:val="000000" w:themeColor="text1"/>
          <w:sz w:val="28"/>
        </w:rPr>
        <w:t>係指設有急</w:t>
      </w:r>
      <w:r w:rsidR="00DB3AF6" w:rsidRPr="00561706">
        <w:rPr>
          <w:rFonts w:eastAsia="標楷體"/>
          <w:color w:val="000000" w:themeColor="text1"/>
          <w:sz w:val="28"/>
        </w:rPr>
        <w:t>/</w:t>
      </w:r>
      <w:r w:rsidR="00DB3AF6" w:rsidRPr="00561706">
        <w:rPr>
          <w:rFonts w:eastAsia="標楷體"/>
          <w:color w:val="000000" w:themeColor="text1"/>
          <w:sz w:val="28"/>
        </w:rPr>
        <w:t>慢性精神病床或精神科日間留院服務之醫院，不含精</w:t>
      </w:r>
      <w:r w:rsidR="00DB3AF6" w:rsidRPr="002A786C">
        <w:rPr>
          <w:rFonts w:eastAsia="標楷體"/>
          <w:color w:val="000000" w:themeColor="text1"/>
          <w:sz w:val="28"/>
        </w:rPr>
        <w:t>神科診所</w:t>
      </w:r>
      <w:r w:rsidR="0045376E" w:rsidRPr="002A786C">
        <w:rPr>
          <w:rFonts w:eastAsia="標楷體"/>
          <w:color w:val="000000" w:themeColor="text1"/>
          <w:sz w:val="28"/>
        </w:rPr>
        <w:t>）</w:t>
      </w:r>
      <w:r w:rsidR="00DB3AF6" w:rsidRPr="002A786C">
        <w:rPr>
          <w:rFonts w:eastAsia="標楷體"/>
          <w:color w:val="000000" w:themeColor="text1"/>
          <w:sz w:val="28"/>
        </w:rPr>
        <w:t>、精神復健機構</w:t>
      </w:r>
      <w:r w:rsidR="0045376E" w:rsidRPr="002A786C">
        <w:rPr>
          <w:rFonts w:eastAsia="標楷體"/>
          <w:color w:val="000000" w:themeColor="text1"/>
          <w:sz w:val="28"/>
        </w:rPr>
        <w:t>（</w:t>
      </w:r>
      <w:r w:rsidR="00DB3AF6" w:rsidRPr="002A786C">
        <w:rPr>
          <w:rFonts w:eastAsia="標楷體"/>
          <w:color w:val="000000" w:themeColor="text1"/>
          <w:sz w:val="28"/>
        </w:rPr>
        <w:t>含日間型及住宿型機構</w:t>
      </w:r>
      <w:r w:rsidR="0045376E" w:rsidRPr="002A786C">
        <w:rPr>
          <w:rFonts w:eastAsia="標楷體"/>
          <w:color w:val="000000" w:themeColor="text1"/>
          <w:sz w:val="28"/>
        </w:rPr>
        <w:t>）</w:t>
      </w:r>
      <w:r w:rsidRPr="002A786C">
        <w:rPr>
          <w:rFonts w:eastAsia="標楷體"/>
          <w:color w:val="000000" w:themeColor="text1"/>
          <w:sz w:val="28"/>
        </w:rPr>
        <w:t>及居家護理對象等</w:t>
      </w:r>
      <w:proofErr w:type="gramStart"/>
      <w:r w:rsidRPr="002A786C">
        <w:rPr>
          <w:rFonts w:eastAsia="標楷體"/>
          <w:color w:val="000000" w:themeColor="text1"/>
          <w:sz w:val="28"/>
        </w:rPr>
        <w:t>受</w:t>
      </w:r>
      <w:r w:rsidR="003A49E8" w:rsidRPr="002A786C">
        <w:rPr>
          <w:rFonts w:eastAsia="標楷體"/>
          <w:color w:val="000000" w:themeColor="text1"/>
          <w:sz w:val="28"/>
        </w:rPr>
        <w:t>顧</w:t>
      </w:r>
      <w:proofErr w:type="gramEnd"/>
      <w:r w:rsidRPr="002A786C">
        <w:rPr>
          <w:rFonts w:eastAsia="標楷體"/>
          <w:color w:val="000000" w:themeColor="text1"/>
          <w:sz w:val="28"/>
        </w:rPr>
        <w:t>照者及直接照顧上述個案之機構所屬工作人員名冊及人數統計表（附件</w:t>
      </w:r>
      <w:r w:rsidR="007F5CA8">
        <w:rPr>
          <w:rFonts w:eastAsia="標楷體" w:hint="eastAsia"/>
          <w:color w:val="000000" w:themeColor="text1"/>
          <w:sz w:val="28"/>
        </w:rPr>
        <w:t>15</w:t>
      </w:r>
      <w:r w:rsidR="0045376E" w:rsidRPr="002A786C">
        <w:rPr>
          <w:rFonts w:eastAsia="標楷體"/>
          <w:color w:val="000000" w:themeColor="text1"/>
          <w:sz w:val="28"/>
        </w:rPr>
        <w:t>、</w:t>
      </w:r>
      <w:r w:rsidR="007F5CA8">
        <w:rPr>
          <w:rFonts w:eastAsia="標楷體" w:hint="eastAsia"/>
          <w:color w:val="000000" w:themeColor="text1"/>
          <w:sz w:val="28"/>
        </w:rPr>
        <w:t>16</w:t>
      </w:r>
      <w:r w:rsidRPr="002A786C">
        <w:rPr>
          <w:rFonts w:eastAsia="標楷體"/>
          <w:color w:val="000000" w:themeColor="text1"/>
          <w:sz w:val="28"/>
        </w:rPr>
        <w:t>）。</w:t>
      </w:r>
    </w:p>
    <w:p w14:paraId="27E3D697"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二、為避免機構浮報情形發生，所報機構所屬照顧人員擬接種數，應符合依受照顧者人數法定比例計算之人數範圍內，填報照顧人員人數若超過法定比例，則須經衛生局（所）審核確定，方得納為實施對象。</w:t>
      </w:r>
    </w:p>
    <w:p w14:paraId="6AAC322C" w14:textId="14523A11" w:rsidR="007E399D" w:rsidRPr="002A786C" w:rsidRDefault="007E399D" w:rsidP="004A3285">
      <w:pPr>
        <w:pStyle w:val="2-1-"/>
        <w:keepNext w:val="0"/>
        <w:spacing w:before="120" w:afterLines="25" w:after="60"/>
        <w:ind w:left="567" w:hanging="567"/>
        <w:rPr>
          <w:color w:val="000000" w:themeColor="text1"/>
        </w:rPr>
      </w:pPr>
      <w:r w:rsidRPr="002A786C">
        <w:rPr>
          <w:color w:val="000000" w:themeColor="text1"/>
        </w:rPr>
        <w:t>貳、接種地點、攜帶證件及費用</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23"/>
        <w:gridCol w:w="3758"/>
        <w:gridCol w:w="3758"/>
      </w:tblGrid>
      <w:tr w:rsidR="002A786C" w:rsidRPr="002A786C" w14:paraId="153740DE" w14:textId="77777777" w:rsidTr="00783E58">
        <w:trPr>
          <w:trHeight w:val="876"/>
        </w:trPr>
        <w:tc>
          <w:tcPr>
            <w:tcW w:w="2123" w:type="dxa"/>
            <w:tcBorders>
              <w:top w:val="single" w:sz="12" w:space="0" w:color="auto"/>
              <w:left w:val="single" w:sz="12" w:space="0" w:color="auto"/>
              <w:tl2br w:val="single" w:sz="4" w:space="0" w:color="auto"/>
            </w:tcBorders>
            <w:tcMar>
              <w:left w:w="57" w:type="dxa"/>
              <w:right w:w="57" w:type="dxa"/>
            </w:tcMar>
            <w:vAlign w:val="center"/>
          </w:tcPr>
          <w:p w14:paraId="6B0DC196" w14:textId="77777777" w:rsidR="007E399D" w:rsidRPr="002A786C" w:rsidRDefault="007E399D" w:rsidP="002A637E">
            <w:pPr>
              <w:pStyle w:val="32"/>
              <w:autoSpaceDE/>
              <w:autoSpaceDN/>
              <w:adjustRightInd/>
              <w:spacing w:line="360" w:lineRule="exact"/>
              <w:jc w:val="right"/>
              <w:textAlignment w:val="auto"/>
              <w:rPr>
                <w:rFonts w:ascii="Times New Roman" w:hAnsi="Times New Roman"/>
                <w:b/>
                <w:color w:val="000000" w:themeColor="text1"/>
              </w:rPr>
            </w:pPr>
            <w:r w:rsidRPr="002A786C">
              <w:rPr>
                <w:rFonts w:ascii="Times New Roman" w:hAnsi="Times New Roman"/>
                <w:b/>
                <w:color w:val="000000" w:themeColor="text1"/>
              </w:rPr>
              <w:t>接種對象</w:t>
            </w:r>
          </w:p>
          <w:p w14:paraId="09C87E26" w14:textId="77777777" w:rsidR="007E399D" w:rsidRPr="002A786C" w:rsidRDefault="007E399D" w:rsidP="002A637E">
            <w:pPr>
              <w:pStyle w:val="32"/>
              <w:autoSpaceDE/>
              <w:autoSpaceDN/>
              <w:adjustRightInd/>
              <w:spacing w:line="360" w:lineRule="exact"/>
              <w:jc w:val="left"/>
              <w:textAlignment w:val="auto"/>
              <w:rPr>
                <w:rFonts w:ascii="Times New Roman" w:hAnsi="Times New Roman"/>
                <w:b/>
                <w:color w:val="000000" w:themeColor="text1"/>
              </w:rPr>
            </w:pPr>
            <w:r w:rsidRPr="002A786C">
              <w:rPr>
                <w:rFonts w:ascii="Times New Roman" w:hAnsi="Times New Roman"/>
                <w:b/>
                <w:color w:val="000000" w:themeColor="text1"/>
              </w:rPr>
              <w:t>項目</w:t>
            </w:r>
          </w:p>
        </w:tc>
        <w:tc>
          <w:tcPr>
            <w:tcW w:w="3758" w:type="dxa"/>
            <w:tcBorders>
              <w:top w:val="single" w:sz="12" w:space="0" w:color="auto"/>
            </w:tcBorders>
            <w:tcMar>
              <w:left w:w="57" w:type="dxa"/>
              <w:right w:w="57" w:type="dxa"/>
            </w:tcMar>
            <w:vAlign w:val="center"/>
          </w:tcPr>
          <w:p w14:paraId="6B9C2595" w14:textId="0228800E" w:rsidR="007E399D" w:rsidRPr="002A786C" w:rsidRDefault="007E399D" w:rsidP="003F55F0">
            <w:pPr>
              <w:pStyle w:val="32"/>
              <w:autoSpaceDE/>
              <w:autoSpaceDN/>
              <w:adjustRightInd/>
              <w:spacing w:line="360" w:lineRule="exact"/>
              <w:jc w:val="center"/>
              <w:textAlignment w:val="auto"/>
              <w:rPr>
                <w:rFonts w:ascii="Times New Roman" w:hAnsi="Times New Roman"/>
                <w:b/>
                <w:color w:val="000000" w:themeColor="text1"/>
              </w:rPr>
            </w:pPr>
            <w:r w:rsidRPr="002A786C">
              <w:rPr>
                <w:rFonts w:ascii="Times New Roman" w:hAnsi="Times New Roman"/>
                <w:b/>
                <w:color w:val="000000" w:themeColor="text1"/>
              </w:rPr>
              <w:t>安養等機構</w:t>
            </w:r>
            <w:r w:rsidR="007D4C48" w:rsidRPr="002A786C">
              <w:rPr>
                <w:rFonts w:ascii="Times New Roman" w:hAnsi="Times New Roman"/>
                <w:b/>
                <w:color w:val="000000" w:themeColor="text1"/>
              </w:rPr>
              <w:t>之</w:t>
            </w:r>
            <w:r w:rsidRPr="002A786C">
              <w:rPr>
                <w:rFonts w:ascii="Times New Roman" w:hAnsi="Times New Roman"/>
                <w:b/>
                <w:color w:val="000000" w:themeColor="text1"/>
              </w:rPr>
              <w:t>受照顧者及所屬</w:t>
            </w:r>
            <w:r w:rsidR="007D4C48" w:rsidRPr="002A786C">
              <w:rPr>
                <w:rFonts w:ascii="Times New Roman" w:hAnsi="Times New Roman"/>
                <w:b/>
                <w:color w:val="000000" w:themeColor="text1"/>
              </w:rPr>
              <w:t>工作人員</w:t>
            </w:r>
          </w:p>
        </w:tc>
        <w:tc>
          <w:tcPr>
            <w:tcW w:w="3758" w:type="dxa"/>
            <w:tcBorders>
              <w:top w:val="single" w:sz="12" w:space="0" w:color="auto"/>
              <w:right w:val="single" w:sz="12" w:space="0" w:color="auto"/>
            </w:tcBorders>
            <w:tcMar>
              <w:left w:w="57" w:type="dxa"/>
              <w:right w:w="57" w:type="dxa"/>
            </w:tcMar>
            <w:vAlign w:val="center"/>
          </w:tcPr>
          <w:p w14:paraId="605AC4A8" w14:textId="706CEB66" w:rsidR="007E399D" w:rsidRPr="002A786C" w:rsidRDefault="007E399D" w:rsidP="002A637E">
            <w:pPr>
              <w:pStyle w:val="32"/>
              <w:autoSpaceDE/>
              <w:autoSpaceDN/>
              <w:adjustRightInd/>
              <w:spacing w:line="360" w:lineRule="exact"/>
              <w:jc w:val="center"/>
              <w:textAlignment w:val="auto"/>
              <w:rPr>
                <w:rFonts w:ascii="Times New Roman" w:hAnsi="Times New Roman"/>
                <w:b/>
                <w:color w:val="000000" w:themeColor="text1"/>
              </w:rPr>
            </w:pPr>
            <w:r w:rsidRPr="002A786C">
              <w:rPr>
                <w:rFonts w:ascii="Times New Roman" w:hAnsi="Times New Roman"/>
                <w:b/>
                <w:color w:val="000000" w:themeColor="text1"/>
              </w:rPr>
              <w:t>居家護理對象</w:t>
            </w:r>
            <w:r w:rsidR="00856E37" w:rsidRPr="002A786C">
              <w:rPr>
                <w:rFonts w:ascii="Times New Roman" w:hAnsi="Times New Roman"/>
                <w:b/>
                <w:color w:val="000000" w:themeColor="text1"/>
              </w:rPr>
              <w:t>及居家服務員</w:t>
            </w:r>
          </w:p>
        </w:tc>
      </w:tr>
      <w:tr w:rsidR="002A786C" w:rsidRPr="002A786C" w14:paraId="70BE6547" w14:textId="77777777" w:rsidTr="00783E58">
        <w:trPr>
          <w:trHeight w:val="624"/>
        </w:trPr>
        <w:tc>
          <w:tcPr>
            <w:tcW w:w="2123" w:type="dxa"/>
            <w:tcBorders>
              <w:left w:val="single" w:sz="12" w:space="0" w:color="auto"/>
            </w:tcBorders>
            <w:tcMar>
              <w:left w:w="284" w:type="dxa"/>
              <w:right w:w="284" w:type="dxa"/>
            </w:tcMar>
            <w:vAlign w:val="center"/>
          </w:tcPr>
          <w:p w14:paraId="03C04457" w14:textId="77777777" w:rsidR="007E399D" w:rsidRPr="002A786C" w:rsidRDefault="007E399D" w:rsidP="00397C5B">
            <w:pPr>
              <w:pStyle w:val="32"/>
              <w:autoSpaceDE/>
              <w:autoSpaceDN/>
              <w:adjustRightInd/>
              <w:snapToGrid w:val="0"/>
              <w:spacing w:line="360" w:lineRule="exact"/>
              <w:ind w:leftChars="-119" w:left="-286" w:rightChars="-117" w:right="-281"/>
              <w:jc w:val="center"/>
              <w:textAlignment w:val="auto"/>
              <w:rPr>
                <w:rFonts w:ascii="Times New Roman" w:hAnsi="Times New Roman"/>
                <w:color w:val="000000" w:themeColor="text1"/>
              </w:rPr>
            </w:pPr>
            <w:r w:rsidRPr="002A786C">
              <w:rPr>
                <w:rFonts w:ascii="Times New Roman" w:hAnsi="Times New Roman"/>
                <w:color w:val="000000" w:themeColor="text1"/>
              </w:rPr>
              <w:t>接種地點</w:t>
            </w:r>
          </w:p>
        </w:tc>
        <w:tc>
          <w:tcPr>
            <w:tcW w:w="3758" w:type="dxa"/>
            <w:tcMar>
              <w:left w:w="57" w:type="dxa"/>
              <w:right w:w="57" w:type="dxa"/>
            </w:tcMar>
            <w:vAlign w:val="center"/>
          </w:tcPr>
          <w:p w14:paraId="020A8039" w14:textId="77777777" w:rsidR="007E399D" w:rsidRPr="002A786C" w:rsidRDefault="007E399D" w:rsidP="00D56429">
            <w:pPr>
              <w:pStyle w:val="32"/>
              <w:autoSpaceDE/>
              <w:autoSpaceDN/>
              <w:adjustRightInd/>
              <w:spacing w:line="360" w:lineRule="exact"/>
              <w:textAlignment w:val="auto"/>
              <w:rPr>
                <w:rFonts w:ascii="Times New Roman" w:hAnsi="Times New Roman"/>
                <w:color w:val="000000" w:themeColor="text1"/>
              </w:rPr>
            </w:pPr>
            <w:r w:rsidRPr="002A786C">
              <w:rPr>
                <w:rFonts w:ascii="Times New Roman" w:hAnsi="Times New Roman"/>
                <w:color w:val="000000" w:themeColor="text1"/>
              </w:rPr>
              <w:t>受照顧</w:t>
            </w:r>
            <w:r w:rsidRPr="002A786C">
              <w:rPr>
                <w:rFonts w:ascii="Times New Roman" w:hAnsi="Times New Roman"/>
                <w:color w:val="000000" w:themeColor="text1"/>
              </w:rPr>
              <w:t>/</w:t>
            </w:r>
            <w:r w:rsidRPr="002A786C">
              <w:rPr>
                <w:rFonts w:ascii="Times New Roman" w:hAnsi="Times New Roman"/>
                <w:color w:val="000000" w:themeColor="text1"/>
              </w:rPr>
              <w:t>工作地點</w:t>
            </w:r>
          </w:p>
        </w:tc>
        <w:tc>
          <w:tcPr>
            <w:tcW w:w="3758" w:type="dxa"/>
            <w:tcBorders>
              <w:right w:val="single" w:sz="12" w:space="0" w:color="auto"/>
            </w:tcBorders>
            <w:tcMar>
              <w:left w:w="57" w:type="dxa"/>
              <w:right w:w="57" w:type="dxa"/>
            </w:tcMar>
            <w:vAlign w:val="center"/>
          </w:tcPr>
          <w:p w14:paraId="67E5AA2D" w14:textId="59498FD5" w:rsidR="007E399D" w:rsidRPr="002A786C" w:rsidRDefault="007E399D" w:rsidP="00D56429">
            <w:pPr>
              <w:pStyle w:val="32"/>
              <w:autoSpaceDE/>
              <w:autoSpaceDN/>
              <w:adjustRightInd/>
              <w:spacing w:line="360" w:lineRule="exact"/>
              <w:textAlignment w:val="auto"/>
              <w:rPr>
                <w:rFonts w:ascii="Times New Roman" w:hAnsi="Times New Roman"/>
                <w:color w:val="000000" w:themeColor="text1"/>
              </w:rPr>
            </w:pPr>
            <w:r w:rsidRPr="002A786C">
              <w:rPr>
                <w:rFonts w:ascii="Times New Roman" w:hAnsi="Times New Roman"/>
                <w:color w:val="000000" w:themeColor="text1"/>
              </w:rPr>
              <w:t>個案家中</w:t>
            </w:r>
            <w:r w:rsidR="00856E37" w:rsidRPr="002A786C">
              <w:rPr>
                <w:rFonts w:ascii="Times New Roman" w:hAnsi="Times New Roman"/>
                <w:color w:val="000000" w:themeColor="text1"/>
              </w:rPr>
              <w:t>/</w:t>
            </w:r>
            <w:r w:rsidR="00856E37" w:rsidRPr="002A786C">
              <w:rPr>
                <w:rFonts w:ascii="Times New Roman" w:hAnsi="Times New Roman"/>
                <w:color w:val="000000" w:themeColor="text1"/>
              </w:rPr>
              <w:t>工作地點</w:t>
            </w:r>
          </w:p>
        </w:tc>
      </w:tr>
      <w:tr w:rsidR="002A786C" w:rsidRPr="002A786C" w14:paraId="7C7CB8D9" w14:textId="77777777" w:rsidTr="00783E58">
        <w:trPr>
          <w:trHeight w:val="624"/>
        </w:trPr>
        <w:tc>
          <w:tcPr>
            <w:tcW w:w="2123" w:type="dxa"/>
            <w:tcBorders>
              <w:left w:val="single" w:sz="12" w:space="0" w:color="auto"/>
            </w:tcBorders>
            <w:tcMar>
              <w:left w:w="284" w:type="dxa"/>
              <w:right w:w="284" w:type="dxa"/>
            </w:tcMar>
            <w:vAlign w:val="center"/>
          </w:tcPr>
          <w:p w14:paraId="534038F9" w14:textId="77777777" w:rsidR="007E399D" w:rsidRPr="002A786C" w:rsidRDefault="007E399D" w:rsidP="00397C5B">
            <w:pPr>
              <w:pStyle w:val="32"/>
              <w:autoSpaceDE/>
              <w:autoSpaceDN/>
              <w:adjustRightInd/>
              <w:snapToGrid w:val="0"/>
              <w:spacing w:line="360" w:lineRule="exact"/>
              <w:ind w:leftChars="-119" w:left="-286" w:rightChars="-117" w:right="-281"/>
              <w:jc w:val="center"/>
              <w:textAlignment w:val="auto"/>
              <w:rPr>
                <w:rFonts w:ascii="Times New Roman" w:hAnsi="Times New Roman"/>
                <w:color w:val="000000" w:themeColor="text1"/>
              </w:rPr>
            </w:pPr>
            <w:r w:rsidRPr="002A786C">
              <w:rPr>
                <w:rFonts w:ascii="Times New Roman" w:hAnsi="Times New Roman"/>
                <w:color w:val="000000" w:themeColor="text1"/>
              </w:rPr>
              <w:lastRenderedPageBreak/>
              <w:t>攜帶證件</w:t>
            </w:r>
          </w:p>
        </w:tc>
        <w:tc>
          <w:tcPr>
            <w:tcW w:w="7516" w:type="dxa"/>
            <w:gridSpan w:val="2"/>
            <w:tcBorders>
              <w:right w:val="single" w:sz="12" w:space="0" w:color="auto"/>
            </w:tcBorders>
            <w:tcMar>
              <w:left w:w="57" w:type="dxa"/>
              <w:right w:w="57" w:type="dxa"/>
            </w:tcMar>
            <w:vAlign w:val="center"/>
          </w:tcPr>
          <w:p w14:paraId="61D67CC0" w14:textId="0F83F248" w:rsidR="007E399D" w:rsidRPr="002A786C" w:rsidRDefault="008E5E74" w:rsidP="00D56429">
            <w:pPr>
              <w:pStyle w:val="32"/>
              <w:autoSpaceDE/>
              <w:autoSpaceDN/>
              <w:adjustRightInd/>
              <w:snapToGrid w:val="0"/>
              <w:spacing w:line="360" w:lineRule="exact"/>
              <w:textAlignment w:val="auto"/>
              <w:rPr>
                <w:rFonts w:ascii="Times New Roman" w:hAnsi="Times New Roman"/>
                <w:color w:val="000000" w:themeColor="text1"/>
              </w:rPr>
            </w:pPr>
            <w:r w:rsidRPr="002A786C">
              <w:rPr>
                <w:rFonts w:ascii="Times New Roman" w:hAnsi="Times New Roman"/>
                <w:color w:val="000000" w:themeColor="text1"/>
              </w:rPr>
              <w:t>健保卡</w:t>
            </w:r>
          </w:p>
        </w:tc>
      </w:tr>
      <w:tr w:rsidR="002A786C" w:rsidRPr="002A786C" w14:paraId="5501782D" w14:textId="77777777" w:rsidTr="00783E58">
        <w:trPr>
          <w:trHeight w:val="2229"/>
        </w:trPr>
        <w:tc>
          <w:tcPr>
            <w:tcW w:w="2123" w:type="dxa"/>
            <w:tcBorders>
              <w:left w:val="single" w:sz="12" w:space="0" w:color="auto"/>
              <w:bottom w:val="single" w:sz="12" w:space="0" w:color="auto"/>
            </w:tcBorders>
            <w:tcMar>
              <w:left w:w="284" w:type="dxa"/>
              <w:right w:w="284" w:type="dxa"/>
            </w:tcMar>
            <w:vAlign w:val="center"/>
          </w:tcPr>
          <w:p w14:paraId="57CC5AA3" w14:textId="77777777" w:rsidR="007E399D" w:rsidRPr="002A786C" w:rsidRDefault="007E399D" w:rsidP="00397C5B">
            <w:pPr>
              <w:pStyle w:val="32"/>
              <w:autoSpaceDE/>
              <w:autoSpaceDN/>
              <w:adjustRightInd/>
              <w:snapToGrid w:val="0"/>
              <w:spacing w:line="360" w:lineRule="exact"/>
              <w:ind w:leftChars="-119" w:left="-286" w:rightChars="-117" w:right="-281"/>
              <w:jc w:val="center"/>
              <w:textAlignment w:val="auto"/>
              <w:rPr>
                <w:rFonts w:ascii="Times New Roman" w:hAnsi="Times New Roman"/>
                <w:color w:val="000000" w:themeColor="text1"/>
              </w:rPr>
            </w:pPr>
            <w:r w:rsidRPr="002A786C">
              <w:rPr>
                <w:rFonts w:ascii="Times New Roman" w:hAnsi="Times New Roman"/>
                <w:color w:val="000000" w:themeColor="text1"/>
              </w:rPr>
              <w:t>費</w:t>
            </w:r>
            <w:r w:rsidRPr="002A786C">
              <w:rPr>
                <w:rFonts w:ascii="Times New Roman" w:hAnsi="Times New Roman"/>
                <w:color w:val="000000" w:themeColor="text1"/>
              </w:rPr>
              <w:t xml:space="preserve">    </w:t>
            </w:r>
            <w:r w:rsidRPr="002A786C">
              <w:rPr>
                <w:rFonts w:ascii="Times New Roman" w:hAnsi="Times New Roman"/>
                <w:color w:val="000000" w:themeColor="text1"/>
              </w:rPr>
              <w:t>用</w:t>
            </w:r>
          </w:p>
        </w:tc>
        <w:tc>
          <w:tcPr>
            <w:tcW w:w="7516" w:type="dxa"/>
            <w:gridSpan w:val="2"/>
            <w:tcBorders>
              <w:bottom w:val="single" w:sz="12" w:space="0" w:color="auto"/>
              <w:right w:val="single" w:sz="12" w:space="0" w:color="auto"/>
            </w:tcBorders>
            <w:tcMar>
              <w:left w:w="57" w:type="dxa"/>
              <w:right w:w="57" w:type="dxa"/>
            </w:tcMar>
            <w:vAlign w:val="center"/>
          </w:tcPr>
          <w:p w14:paraId="55BDF827" w14:textId="741FCB15" w:rsidR="007E399D" w:rsidRPr="002A786C" w:rsidRDefault="007E399D" w:rsidP="00794261">
            <w:pPr>
              <w:numPr>
                <w:ilvl w:val="0"/>
                <w:numId w:val="12"/>
              </w:numPr>
              <w:snapToGrid w:val="0"/>
              <w:spacing w:line="320" w:lineRule="exact"/>
              <w:ind w:left="347" w:hanging="284"/>
              <w:jc w:val="both"/>
              <w:rPr>
                <w:rFonts w:eastAsia="標楷體"/>
                <w:color w:val="000000" w:themeColor="text1"/>
                <w:sz w:val="28"/>
                <w:szCs w:val="26"/>
              </w:rPr>
            </w:pPr>
            <w:proofErr w:type="gramStart"/>
            <w:r w:rsidRPr="002A786C">
              <w:rPr>
                <w:rFonts w:eastAsia="標楷體"/>
                <w:color w:val="000000" w:themeColor="text1"/>
                <w:sz w:val="28"/>
                <w:szCs w:val="26"/>
              </w:rPr>
              <w:t>本類實施</w:t>
            </w:r>
            <w:proofErr w:type="gramEnd"/>
            <w:r w:rsidRPr="002A786C">
              <w:rPr>
                <w:rFonts w:eastAsia="標楷體"/>
                <w:color w:val="000000" w:themeColor="text1"/>
                <w:sz w:val="28"/>
                <w:szCs w:val="26"/>
              </w:rPr>
              <w:t>對象，由衛生局與合約院所簽約時，協定免付掛號費等醫療費用。其接種處置費由</w:t>
            </w:r>
            <w:r w:rsidR="008D02CE" w:rsidRPr="002A786C">
              <w:rPr>
                <w:rFonts w:eastAsia="標楷體"/>
                <w:color w:val="000000" w:themeColor="text1"/>
                <w:sz w:val="28"/>
                <w:szCs w:val="26"/>
              </w:rPr>
              <w:t>合約</w:t>
            </w:r>
            <w:r w:rsidRPr="002A786C">
              <w:rPr>
                <w:rFonts w:eastAsia="標楷體"/>
                <w:color w:val="000000" w:themeColor="text1"/>
                <w:sz w:val="28"/>
                <w:szCs w:val="26"/>
              </w:rPr>
              <w:t>院所依附件</w:t>
            </w:r>
            <w:r w:rsidR="007F5CA8">
              <w:rPr>
                <w:rFonts w:eastAsia="標楷體" w:hint="eastAsia"/>
                <w:color w:val="000000" w:themeColor="text1"/>
                <w:sz w:val="28"/>
                <w:szCs w:val="26"/>
              </w:rPr>
              <w:t>3</w:t>
            </w:r>
            <w:r w:rsidRPr="002A786C">
              <w:rPr>
                <w:rFonts w:eastAsia="標楷體"/>
                <w:color w:val="000000" w:themeColor="text1"/>
                <w:sz w:val="28"/>
                <w:szCs w:val="26"/>
              </w:rPr>
              <w:t>申報及核付作業向健保署申請支付接種處置費</w:t>
            </w:r>
            <w:r w:rsidRPr="002A786C">
              <w:rPr>
                <w:rFonts w:eastAsia="標楷體"/>
                <w:color w:val="000000" w:themeColor="text1"/>
                <w:sz w:val="28"/>
                <w:szCs w:val="26"/>
              </w:rPr>
              <w:t>100</w:t>
            </w:r>
            <w:r w:rsidRPr="002A786C">
              <w:rPr>
                <w:rFonts w:eastAsia="標楷體"/>
                <w:color w:val="000000" w:themeColor="text1"/>
                <w:sz w:val="28"/>
                <w:szCs w:val="26"/>
              </w:rPr>
              <w:t>點。</w:t>
            </w:r>
          </w:p>
          <w:p w14:paraId="73E5E14F" w14:textId="6C2FFF20" w:rsidR="007E399D" w:rsidRPr="002A786C" w:rsidRDefault="007E399D" w:rsidP="00794261">
            <w:pPr>
              <w:numPr>
                <w:ilvl w:val="0"/>
                <w:numId w:val="12"/>
              </w:numPr>
              <w:snapToGrid w:val="0"/>
              <w:spacing w:line="320" w:lineRule="exact"/>
              <w:ind w:left="347" w:hanging="284"/>
              <w:jc w:val="both"/>
              <w:rPr>
                <w:rFonts w:eastAsia="標楷體"/>
                <w:color w:val="000000" w:themeColor="text1"/>
              </w:rPr>
            </w:pPr>
            <w:proofErr w:type="gramStart"/>
            <w:r w:rsidRPr="002A786C">
              <w:rPr>
                <w:rFonts w:eastAsia="標楷體"/>
                <w:color w:val="000000" w:themeColor="text1"/>
                <w:sz w:val="28"/>
                <w:szCs w:val="26"/>
              </w:rPr>
              <w:t>本類實施</w:t>
            </w:r>
            <w:proofErr w:type="gramEnd"/>
            <w:r w:rsidRPr="002A786C">
              <w:rPr>
                <w:rFonts w:eastAsia="標楷體"/>
                <w:color w:val="000000" w:themeColor="text1"/>
                <w:sz w:val="28"/>
                <w:szCs w:val="26"/>
              </w:rPr>
              <w:t>對象，無健保</w:t>
            </w:r>
            <w:r w:rsidR="00022648" w:rsidRPr="002A786C">
              <w:rPr>
                <w:rFonts w:eastAsia="標楷體" w:hint="eastAsia"/>
                <w:color w:val="000000" w:themeColor="text1"/>
                <w:sz w:val="28"/>
                <w:szCs w:val="26"/>
              </w:rPr>
              <w:t>身分</w:t>
            </w:r>
            <w:r w:rsidRPr="002A786C">
              <w:rPr>
                <w:rFonts w:eastAsia="標楷體"/>
                <w:color w:val="000000" w:themeColor="text1"/>
                <w:sz w:val="28"/>
                <w:szCs w:val="26"/>
              </w:rPr>
              <w:t>者，應由機構負擔或個案自付接種處置費或由接種單位吸收。</w:t>
            </w:r>
          </w:p>
        </w:tc>
      </w:tr>
    </w:tbl>
    <w:p w14:paraId="346C4684" w14:textId="56AA33FD" w:rsidR="007E399D" w:rsidRPr="002A786C" w:rsidRDefault="007E399D" w:rsidP="004A3285">
      <w:pPr>
        <w:pStyle w:val="2-1-"/>
        <w:keepNext w:val="0"/>
        <w:spacing w:before="120" w:afterLines="25" w:after="60"/>
        <w:ind w:left="567" w:hanging="567"/>
        <w:rPr>
          <w:color w:val="000000" w:themeColor="text1"/>
        </w:rPr>
      </w:pPr>
      <w:r w:rsidRPr="002A786C">
        <w:rPr>
          <w:color w:val="000000" w:themeColor="text1"/>
        </w:rPr>
        <w:t>參、接種劑量</w:t>
      </w:r>
      <w:proofErr w:type="gramStart"/>
      <w:r w:rsidRPr="002A786C">
        <w:rPr>
          <w:color w:val="000000" w:themeColor="text1"/>
        </w:rPr>
        <w:t>及劑次</w:t>
      </w:r>
      <w:proofErr w:type="gramEnd"/>
    </w:p>
    <w:p w14:paraId="38DA0C92"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一、接種劑量：</w:t>
      </w:r>
      <w:r w:rsidRPr="002A786C">
        <w:rPr>
          <w:rFonts w:eastAsia="標楷體"/>
          <w:color w:val="000000" w:themeColor="text1"/>
          <w:sz w:val="28"/>
        </w:rPr>
        <w:t>0.5mL</w:t>
      </w:r>
      <w:r w:rsidRPr="002A786C">
        <w:rPr>
          <w:rFonts w:eastAsia="標楷體"/>
          <w:color w:val="000000" w:themeColor="text1"/>
          <w:sz w:val="28"/>
        </w:rPr>
        <w:t>。</w:t>
      </w:r>
    </w:p>
    <w:p w14:paraId="202115FB"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w:t>
      </w:r>
      <w:proofErr w:type="gramStart"/>
      <w:r w:rsidRPr="002A786C">
        <w:rPr>
          <w:rFonts w:eastAsia="標楷體"/>
          <w:color w:val="000000" w:themeColor="text1"/>
          <w:sz w:val="28"/>
        </w:rPr>
        <w:t>接種劑次</w:t>
      </w:r>
      <w:proofErr w:type="gramEnd"/>
      <w:r w:rsidRPr="002A786C">
        <w:rPr>
          <w:rFonts w:eastAsia="標楷體"/>
          <w:color w:val="000000" w:themeColor="text1"/>
          <w:sz w:val="28"/>
        </w:rPr>
        <w:t>：單</w:t>
      </w:r>
      <w:r w:rsidRPr="002A786C">
        <w:rPr>
          <w:rFonts w:eastAsia="標楷體"/>
          <w:color w:val="000000" w:themeColor="text1"/>
          <w:sz w:val="28"/>
        </w:rPr>
        <w:t>1</w:t>
      </w:r>
      <w:r w:rsidRPr="002A786C">
        <w:rPr>
          <w:rFonts w:eastAsia="標楷體"/>
          <w:color w:val="000000" w:themeColor="text1"/>
          <w:sz w:val="28"/>
        </w:rPr>
        <w:t>劑。</w:t>
      </w:r>
    </w:p>
    <w:p w14:paraId="305508F7" w14:textId="77777777" w:rsidR="007E399D" w:rsidRPr="002A786C" w:rsidRDefault="007E399D" w:rsidP="004A3285">
      <w:pPr>
        <w:pStyle w:val="2-1-"/>
        <w:keepNext w:val="0"/>
        <w:spacing w:before="120" w:afterLines="25" w:after="60"/>
        <w:ind w:left="567" w:hanging="567"/>
        <w:rPr>
          <w:color w:val="000000" w:themeColor="text1"/>
        </w:rPr>
      </w:pPr>
      <w:r w:rsidRPr="002A786C">
        <w:rPr>
          <w:color w:val="000000" w:themeColor="text1"/>
        </w:rPr>
        <w:t>肆、接種方式</w:t>
      </w:r>
    </w:p>
    <w:p w14:paraId="4945A9D9"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一、接種單位之選定</w:t>
      </w:r>
      <w:r w:rsidR="00580EA4" w:rsidRPr="002A786C">
        <w:rPr>
          <w:rFonts w:eastAsia="標楷體"/>
          <w:color w:val="000000" w:themeColor="text1"/>
          <w:sz w:val="28"/>
        </w:rPr>
        <w:br/>
      </w:r>
      <w:r w:rsidRPr="002A786C">
        <w:rPr>
          <w:rFonts w:eastAsia="標楷體"/>
          <w:color w:val="000000" w:themeColor="text1"/>
          <w:sz w:val="28"/>
        </w:rPr>
        <w:t>由衛生局（所）協調、選定轄區符合資格之合約院所，或另與醫療院所簽訂合約，</w:t>
      </w:r>
      <w:proofErr w:type="gramStart"/>
      <w:r w:rsidRPr="002A786C">
        <w:rPr>
          <w:rFonts w:eastAsia="標楷體"/>
          <w:color w:val="000000" w:themeColor="text1"/>
          <w:sz w:val="28"/>
        </w:rPr>
        <w:t>辦理本類實施</w:t>
      </w:r>
      <w:proofErr w:type="gramEnd"/>
      <w:r w:rsidRPr="002A786C">
        <w:rPr>
          <w:rFonts w:eastAsia="標楷體"/>
          <w:color w:val="000000" w:themeColor="text1"/>
          <w:sz w:val="28"/>
        </w:rPr>
        <w:t>對象接種工作。</w:t>
      </w:r>
    </w:p>
    <w:p w14:paraId="1091B391"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二、接種時間之安排及疫苗領用</w:t>
      </w:r>
    </w:p>
    <w:p w14:paraId="40A26AF6" w14:textId="0514AD92"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7E399D" w:rsidRPr="002A786C">
        <w:rPr>
          <w:rFonts w:eastAsia="標楷體"/>
          <w:color w:val="000000" w:themeColor="text1"/>
          <w:sz w:val="28"/>
          <w:szCs w:val="28"/>
        </w:rPr>
        <w:t>安養等機構與合約院所排定接種日期，由包含醫師、護理等人員組成接種小組，並</w:t>
      </w:r>
      <w:r w:rsidR="005055D0" w:rsidRPr="002A786C">
        <w:rPr>
          <w:rFonts w:eastAsia="標楷體"/>
          <w:color w:val="000000" w:themeColor="text1"/>
          <w:sz w:val="28"/>
          <w:szCs w:val="28"/>
        </w:rPr>
        <w:t>聯</w:t>
      </w:r>
      <w:r w:rsidR="007E399D" w:rsidRPr="002A786C">
        <w:rPr>
          <w:rFonts w:eastAsia="標楷體"/>
          <w:color w:val="000000" w:themeColor="text1"/>
          <w:sz w:val="28"/>
          <w:szCs w:val="28"/>
        </w:rPr>
        <w:t>繫轄區衛生局（所）協助提供所需疫苗後，進行本項集中接種業務，無接種意願者則不予接種。</w:t>
      </w:r>
    </w:p>
    <w:p w14:paraId="31EE3C6E" w14:textId="70720DD3"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7E399D" w:rsidRPr="002A786C">
        <w:rPr>
          <w:rFonts w:eastAsia="標楷體"/>
          <w:color w:val="000000" w:themeColor="text1"/>
          <w:sz w:val="28"/>
          <w:szCs w:val="28"/>
        </w:rPr>
        <w:t>居住於家中之居家護理個案，由合約院所接種小組或衛生所於個案家中執行本項接種工作。</w:t>
      </w:r>
    </w:p>
    <w:p w14:paraId="1B91125E" w14:textId="4BBBE9CA"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（三）</w:t>
      </w:r>
      <w:r w:rsidR="007E399D" w:rsidRPr="002A786C">
        <w:rPr>
          <w:rFonts w:eastAsia="標楷體"/>
          <w:color w:val="000000" w:themeColor="text1"/>
          <w:sz w:val="28"/>
          <w:szCs w:val="28"/>
        </w:rPr>
        <w:t>本項作業有關疫苗之領用、運送、</w:t>
      </w:r>
      <w:proofErr w:type="gramStart"/>
      <w:r w:rsidR="007E399D" w:rsidRPr="002A786C">
        <w:rPr>
          <w:rFonts w:eastAsia="標楷體"/>
          <w:color w:val="000000" w:themeColor="text1"/>
          <w:sz w:val="28"/>
          <w:szCs w:val="28"/>
        </w:rPr>
        <w:t>儲存均應依</w:t>
      </w:r>
      <w:proofErr w:type="gramEnd"/>
      <w:r w:rsidR="007E399D" w:rsidRPr="002A786C">
        <w:rPr>
          <w:rFonts w:eastAsia="標楷體"/>
          <w:color w:val="000000" w:themeColor="text1"/>
          <w:sz w:val="28"/>
          <w:szCs w:val="28"/>
        </w:rPr>
        <w:t>衛生局</w:t>
      </w:r>
      <w:r w:rsidR="007E264D" w:rsidRPr="002A786C">
        <w:rPr>
          <w:rFonts w:eastAsia="標楷體"/>
          <w:color w:val="000000" w:themeColor="text1"/>
          <w:sz w:val="28"/>
          <w:szCs w:val="28"/>
        </w:rPr>
        <w:t>（</w:t>
      </w:r>
      <w:r w:rsidR="007E399D" w:rsidRPr="002A786C">
        <w:rPr>
          <w:rFonts w:eastAsia="標楷體"/>
          <w:color w:val="000000" w:themeColor="text1"/>
          <w:sz w:val="28"/>
          <w:szCs w:val="28"/>
        </w:rPr>
        <w:t>所</w:t>
      </w:r>
      <w:r w:rsidR="007E264D" w:rsidRPr="002A786C">
        <w:rPr>
          <w:rFonts w:eastAsia="標楷體"/>
          <w:color w:val="000000" w:themeColor="text1"/>
          <w:sz w:val="28"/>
          <w:szCs w:val="28"/>
        </w:rPr>
        <w:t>）</w:t>
      </w:r>
      <w:r w:rsidR="007E399D" w:rsidRPr="002A786C">
        <w:rPr>
          <w:rFonts w:eastAsia="標楷體"/>
          <w:color w:val="000000" w:themeColor="text1"/>
          <w:sz w:val="28"/>
          <w:szCs w:val="28"/>
        </w:rPr>
        <w:t>規範</w:t>
      </w:r>
      <w:proofErr w:type="gramStart"/>
      <w:r w:rsidR="007E399D" w:rsidRPr="002A786C">
        <w:rPr>
          <w:rFonts w:eastAsia="標楷體"/>
          <w:color w:val="000000" w:themeColor="text1"/>
          <w:sz w:val="28"/>
          <w:szCs w:val="28"/>
        </w:rPr>
        <w:t>之冷儲方</w:t>
      </w:r>
      <w:proofErr w:type="gramEnd"/>
      <w:r w:rsidR="007E399D" w:rsidRPr="002A786C">
        <w:rPr>
          <w:rFonts w:eastAsia="標楷體"/>
          <w:color w:val="000000" w:themeColor="text1"/>
          <w:sz w:val="28"/>
          <w:szCs w:val="28"/>
        </w:rPr>
        <w:t>式執行，確保疫苗及接種品質。</w:t>
      </w:r>
    </w:p>
    <w:p w14:paraId="277A61CA" w14:textId="318A5ADE" w:rsidR="007E399D" w:rsidRPr="002A786C" w:rsidRDefault="007E399D" w:rsidP="004A3285">
      <w:pPr>
        <w:pStyle w:val="2-1-"/>
        <w:keepNext w:val="0"/>
        <w:spacing w:before="120" w:afterLines="25" w:after="60"/>
        <w:ind w:left="567" w:hanging="567"/>
        <w:rPr>
          <w:color w:val="000000" w:themeColor="text1"/>
        </w:rPr>
      </w:pPr>
      <w:r w:rsidRPr="002A786C">
        <w:rPr>
          <w:color w:val="000000" w:themeColor="text1"/>
        </w:rPr>
        <w:t>伍、健康評估</w:t>
      </w:r>
    </w:p>
    <w:p w14:paraId="1D063A5B" w14:textId="70DEEB3A" w:rsidR="007E399D" w:rsidRPr="002A786C" w:rsidRDefault="007E399D" w:rsidP="00E24E17">
      <w:pPr>
        <w:pStyle w:val="1-1--15"/>
        <w:spacing w:beforeLines="25" w:before="60"/>
        <w:ind w:left="360" w:firstLine="560"/>
        <w:rPr>
          <w:color w:val="000000" w:themeColor="text1"/>
        </w:rPr>
      </w:pPr>
      <w:r w:rsidRPr="002A786C">
        <w:rPr>
          <w:color w:val="000000" w:themeColor="text1"/>
        </w:rPr>
        <w:t>接種對象或其家屬應確實填妥接種意願書（附件</w:t>
      </w:r>
      <w:r w:rsidR="007F5CA8">
        <w:rPr>
          <w:rFonts w:hint="eastAsia"/>
          <w:color w:val="000000" w:themeColor="text1"/>
        </w:rPr>
        <w:t>17</w:t>
      </w:r>
      <w:r w:rsidRPr="002A786C">
        <w:rPr>
          <w:color w:val="000000" w:themeColor="text1"/>
        </w:rPr>
        <w:t>），</w:t>
      </w:r>
      <w:r w:rsidR="002B2A5C" w:rsidRPr="002A786C">
        <w:rPr>
          <w:color w:val="000000" w:themeColor="text1"/>
        </w:rPr>
        <w:t>合約</w:t>
      </w:r>
      <w:r w:rsidRPr="002A786C">
        <w:rPr>
          <w:color w:val="000000" w:themeColor="text1"/>
        </w:rPr>
        <w:t>院所辦理接種時，應確實核對接種名冊、意願書與個案身分，並</w:t>
      </w:r>
      <w:r w:rsidR="000F0C61" w:rsidRPr="002A786C">
        <w:rPr>
          <w:rFonts w:hint="eastAsia"/>
          <w:color w:val="000000" w:themeColor="text1"/>
        </w:rPr>
        <w:t>確認個案是否</w:t>
      </w:r>
      <w:r w:rsidR="00FB19C9" w:rsidRPr="002A786C">
        <w:rPr>
          <w:rFonts w:hint="eastAsia"/>
          <w:color w:val="000000" w:themeColor="text1"/>
        </w:rPr>
        <w:t>尚未</w:t>
      </w:r>
      <w:r w:rsidR="000F0C61" w:rsidRPr="002A786C">
        <w:rPr>
          <w:rFonts w:hint="eastAsia"/>
          <w:color w:val="000000" w:themeColor="text1"/>
        </w:rPr>
        <w:t>完成該年度疫苗接種及</w:t>
      </w:r>
      <w:r w:rsidRPr="002A786C">
        <w:rPr>
          <w:color w:val="000000" w:themeColor="text1"/>
        </w:rPr>
        <w:t>進行接種前之診察評估後，始予接種。</w:t>
      </w:r>
    </w:p>
    <w:p w14:paraId="63B1343F" w14:textId="77777777" w:rsidR="009D7450" w:rsidRPr="002A786C" w:rsidRDefault="009D7450" w:rsidP="009D7450">
      <w:pPr>
        <w:pStyle w:val="2-1-"/>
        <w:keepNext w:val="0"/>
        <w:spacing w:before="120" w:afterLines="25" w:after="60"/>
        <w:ind w:left="567" w:hanging="567"/>
        <w:rPr>
          <w:color w:val="000000" w:themeColor="text1"/>
        </w:rPr>
      </w:pPr>
      <w:r w:rsidRPr="002A786C">
        <w:rPr>
          <w:rFonts w:hint="eastAsia"/>
          <w:color w:val="000000" w:themeColor="text1"/>
        </w:rPr>
        <w:t>陸</w:t>
      </w:r>
      <w:r w:rsidRPr="002A786C">
        <w:rPr>
          <w:color w:val="000000" w:themeColor="text1"/>
        </w:rPr>
        <w:t>、接種資料之</w:t>
      </w:r>
      <w:r w:rsidRPr="002A786C">
        <w:rPr>
          <w:rFonts w:hint="eastAsia"/>
          <w:color w:val="000000" w:themeColor="text1"/>
        </w:rPr>
        <w:t>填報</w:t>
      </w:r>
    </w:p>
    <w:p w14:paraId="6C9E337C" w14:textId="32A74BF7" w:rsidR="009D7450" w:rsidRPr="002A786C" w:rsidRDefault="009D7450" w:rsidP="009D7450">
      <w:pPr>
        <w:pStyle w:val="1-1--15"/>
        <w:spacing w:beforeLines="25" w:before="60"/>
        <w:ind w:left="360" w:firstLine="560"/>
        <w:rPr>
          <w:strike/>
          <w:color w:val="000000" w:themeColor="text1"/>
          <w:szCs w:val="28"/>
        </w:rPr>
      </w:pPr>
      <w:r w:rsidRPr="002A786C">
        <w:rPr>
          <w:color w:val="000000" w:themeColor="text1"/>
        </w:rPr>
        <w:t>實施接種後，接種單位應會同機構檢核接種名冊（附件</w:t>
      </w:r>
      <w:r w:rsidR="007F5CA8">
        <w:rPr>
          <w:rFonts w:hint="eastAsia"/>
          <w:color w:val="000000" w:themeColor="text1"/>
        </w:rPr>
        <w:t>15</w:t>
      </w:r>
      <w:r w:rsidRPr="002A786C">
        <w:rPr>
          <w:color w:val="000000" w:themeColor="text1"/>
        </w:rPr>
        <w:t>）填報之正確性，並應</w:t>
      </w:r>
      <w:r w:rsidRPr="002A786C">
        <w:rPr>
          <w:color w:val="000000" w:themeColor="text1"/>
          <w:szCs w:val="28"/>
        </w:rPr>
        <w:t>妥善保管接種名冊</w:t>
      </w:r>
      <w:r w:rsidRPr="002A786C">
        <w:rPr>
          <w:color w:val="000000" w:themeColor="text1"/>
        </w:rPr>
        <w:t>與意願書（附件</w:t>
      </w:r>
      <w:r w:rsidR="007F5CA8">
        <w:rPr>
          <w:rFonts w:hint="eastAsia"/>
          <w:color w:val="000000" w:themeColor="text1"/>
        </w:rPr>
        <w:t>17</w:t>
      </w:r>
      <w:r w:rsidRPr="002A786C">
        <w:rPr>
          <w:color w:val="000000" w:themeColor="text1"/>
        </w:rPr>
        <w:t>）</w:t>
      </w:r>
      <w:r w:rsidRPr="002A786C">
        <w:rPr>
          <w:color w:val="000000" w:themeColor="text1"/>
          <w:szCs w:val="28"/>
        </w:rPr>
        <w:t>或依合約機關規定送交備查</w:t>
      </w:r>
      <w:r w:rsidRPr="002A786C">
        <w:rPr>
          <w:color w:val="000000" w:themeColor="text1"/>
        </w:rPr>
        <w:t>。</w:t>
      </w:r>
    </w:p>
    <w:p w14:paraId="202E3B2B" w14:textId="5C23567B" w:rsidR="009D7450" w:rsidRPr="002A786C" w:rsidRDefault="009D7450" w:rsidP="009D7450">
      <w:pPr>
        <w:pStyle w:val="1-1--15"/>
        <w:spacing w:beforeLines="25" w:before="60"/>
        <w:ind w:leftChars="177" w:left="425" w:firstLineChars="201" w:firstLine="563"/>
        <w:rPr>
          <w:color w:val="000000" w:themeColor="text1"/>
        </w:rPr>
      </w:pPr>
    </w:p>
    <w:p w14:paraId="12F982D6" w14:textId="092A052B" w:rsidR="007E399D" w:rsidRPr="002A786C" w:rsidRDefault="009D7450" w:rsidP="004A3285">
      <w:pPr>
        <w:pStyle w:val="2-1-"/>
        <w:keepNext w:val="0"/>
        <w:spacing w:before="120" w:afterLines="25" w:after="60"/>
        <w:ind w:left="567" w:hanging="567"/>
        <w:rPr>
          <w:color w:val="000000" w:themeColor="text1"/>
        </w:rPr>
      </w:pPr>
      <w:proofErr w:type="gramStart"/>
      <w:r w:rsidRPr="002A786C">
        <w:rPr>
          <w:rFonts w:hint="eastAsia"/>
          <w:color w:val="000000" w:themeColor="text1"/>
        </w:rPr>
        <w:t>柒</w:t>
      </w:r>
      <w:proofErr w:type="gramEnd"/>
      <w:r w:rsidR="007E399D" w:rsidRPr="002A786C">
        <w:rPr>
          <w:color w:val="000000" w:themeColor="text1"/>
        </w:rPr>
        <w:t>、接種資料之</w:t>
      </w:r>
      <w:r w:rsidR="008F4961" w:rsidRPr="002A786C">
        <w:rPr>
          <w:rFonts w:hint="eastAsia"/>
          <w:color w:val="000000" w:themeColor="text1"/>
        </w:rPr>
        <w:t>上傳</w:t>
      </w:r>
    </w:p>
    <w:p w14:paraId="3B96F510" w14:textId="779BEBCE" w:rsidR="008A5AA3" w:rsidRPr="002A786C" w:rsidRDefault="00637FF8" w:rsidP="009D7450">
      <w:pPr>
        <w:pStyle w:val="1-1--15"/>
        <w:spacing w:beforeLines="25" w:before="60"/>
        <w:ind w:left="360" w:firstLine="560"/>
        <w:rPr>
          <w:color w:val="000000" w:themeColor="text1"/>
        </w:rPr>
      </w:pPr>
      <w:proofErr w:type="gramStart"/>
      <w:r w:rsidRPr="002A786C">
        <w:rPr>
          <w:rFonts w:hint="eastAsia"/>
          <w:color w:val="000000" w:themeColor="text1"/>
        </w:rPr>
        <w:t>同本章</w:t>
      </w:r>
      <w:proofErr w:type="gramEnd"/>
      <w:r w:rsidRPr="002A786C">
        <w:rPr>
          <w:rFonts w:hint="eastAsia"/>
          <w:color w:val="000000" w:themeColor="text1"/>
        </w:rPr>
        <w:t>第一節。</w:t>
      </w:r>
    </w:p>
    <w:p w14:paraId="470AE2B3" w14:textId="4A332738" w:rsidR="00D860EA" w:rsidRPr="002A786C" w:rsidRDefault="009D7450" w:rsidP="00D860EA">
      <w:pPr>
        <w:pStyle w:val="2-1-"/>
        <w:keepNext w:val="0"/>
        <w:spacing w:before="120" w:afterLines="25" w:after="60"/>
        <w:ind w:left="567" w:hanging="567"/>
        <w:rPr>
          <w:color w:val="000000" w:themeColor="text1"/>
        </w:rPr>
      </w:pPr>
      <w:r w:rsidRPr="002A786C">
        <w:rPr>
          <w:rFonts w:hint="eastAsia"/>
          <w:color w:val="000000" w:themeColor="text1"/>
        </w:rPr>
        <w:t>捌</w:t>
      </w:r>
      <w:r w:rsidR="00D860EA" w:rsidRPr="002A786C">
        <w:rPr>
          <w:color w:val="000000" w:themeColor="text1"/>
        </w:rPr>
        <w:t>、</w:t>
      </w:r>
      <w:r w:rsidR="00D860EA" w:rsidRPr="002A786C">
        <w:rPr>
          <w:rFonts w:hint="eastAsia"/>
          <w:color w:val="000000" w:themeColor="text1"/>
        </w:rPr>
        <w:t>疫苗消耗結存量回報</w:t>
      </w:r>
    </w:p>
    <w:p w14:paraId="07A7CEBD" w14:textId="77777777" w:rsidR="00D860EA" w:rsidRPr="002A786C" w:rsidRDefault="00D860EA" w:rsidP="00D860EA">
      <w:pPr>
        <w:pStyle w:val="1-1--15"/>
        <w:spacing w:beforeLines="25" w:before="60"/>
        <w:ind w:left="360" w:firstLine="560"/>
        <w:rPr>
          <w:color w:val="000000" w:themeColor="text1"/>
        </w:rPr>
      </w:pPr>
      <w:proofErr w:type="gramStart"/>
      <w:r w:rsidRPr="002A786C">
        <w:rPr>
          <w:rFonts w:hint="eastAsia"/>
          <w:color w:val="000000" w:themeColor="text1"/>
        </w:rPr>
        <w:t>同本章</w:t>
      </w:r>
      <w:proofErr w:type="gramEnd"/>
      <w:r w:rsidRPr="002A786C">
        <w:rPr>
          <w:rFonts w:hint="eastAsia"/>
          <w:color w:val="000000" w:themeColor="text1"/>
        </w:rPr>
        <w:t>第一節。</w:t>
      </w:r>
    </w:p>
    <w:p w14:paraId="7FA61FA6" w14:textId="04DD9037" w:rsidR="007E399D" w:rsidRPr="002A786C" w:rsidRDefault="00B13D10" w:rsidP="00794261">
      <w:pPr>
        <w:pStyle w:val="20"/>
        <w:keepNext w:val="0"/>
        <w:numPr>
          <w:ilvl w:val="1"/>
          <w:numId w:val="9"/>
        </w:numPr>
        <w:spacing w:beforeLines="100" w:before="240" w:line="500" w:lineRule="exact"/>
        <w:ind w:hanging="992"/>
        <w:jc w:val="both"/>
        <w:rPr>
          <w:rFonts w:eastAsia="標楷體"/>
          <w:b/>
          <w:color w:val="000000" w:themeColor="text1"/>
          <w:sz w:val="32"/>
          <w:szCs w:val="32"/>
        </w:rPr>
      </w:pPr>
      <w:bookmarkStart w:id="126" w:name="_Toc330808043"/>
      <w:bookmarkStart w:id="127" w:name="_Toc382386763"/>
      <w:bookmarkStart w:id="128" w:name="_Toc382403389"/>
      <w:bookmarkStart w:id="129" w:name="_Toc382403448"/>
      <w:bookmarkStart w:id="130" w:name="_Toc382403487"/>
      <w:bookmarkStart w:id="131" w:name="_Toc102398250"/>
      <w:r w:rsidRPr="002A786C">
        <w:rPr>
          <w:rFonts w:eastAsia="標楷體" w:hint="eastAsia"/>
          <w:b/>
          <w:color w:val="000000" w:themeColor="text1"/>
          <w:sz w:val="32"/>
          <w:szCs w:val="32"/>
        </w:rPr>
        <w:t xml:space="preserve"> </w:t>
      </w:r>
      <w:r w:rsidR="007E399D" w:rsidRPr="002A786C">
        <w:rPr>
          <w:rFonts w:eastAsia="標楷體"/>
          <w:b/>
          <w:color w:val="000000" w:themeColor="text1"/>
          <w:sz w:val="32"/>
          <w:szCs w:val="32"/>
        </w:rPr>
        <w:t>滿</w:t>
      </w:r>
      <w:r w:rsidR="007E399D" w:rsidRPr="002A786C">
        <w:rPr>
          <w:rFonts w:eastAsia="標楷體"/>
          <w:b/>
          <w:color w:val="000000" w:themeColor="text1"/>
          <w:sz w:val="32"/>
          <w:szCs w:val="32"/>
        </w:rPr>
        <w:t>6</w:t>
      </w:r>
      <w:r w:rsidR="007E399D" w:rsidRPr="002A786C">
        <w:rPr>
          <w:rFonts w:eastAsia="標楷體"/>
          <w:b/>
          <w:color w:val="000000" w:themeColor="text1"/>
          <w:sz w:val="32"/>
          <w:szCs w:val="32"/>
        </w:rPr>
        <w:t>個月以上至國小入學前幼兒之接種作業</w:t>
      </w:r>
      <w:bookmarkEnd w:id="126"/>
      <w:bookmarkEnd w:id="127"/>
      <w:bookmarkEnd w:id="128"/>
      <w:bookmarkEnd w:id="129"/>
      <w:bookmarkEnd w:id="130"/>
      <w:bookmarkEnd w:id="131"/>
    </w:p>
    <w:p w14:paraId="23192DA0" w14:textId="326B47AB" w:rsidR="007E399D" w:rsidRPr="002A786C" w:rsidRDefault="007E399D" w:rsidP="00E24E17">
      <w:pPr>
        <w:pStyle w:val="1-1--15"/>
        <w:spacing w:beforeLines="25" w:before="60"/>
        <w:ind w:left="360" w:firstLine="560"/>
        <w:rPr>
          <w:color w:val="000000" w:themeColor="text1"/>
        </w:rPr>
      </w:pPr>
      <w:r w:rsidRPr="002A786C">
        <w:rPr>
          <w:color w:val="000000" w:themeColor="text1"/>
        </w:rPr>
        <w:t>即為計畫實施期間年滿</w:t>
      </w:r>
      <w:r w:rsidRPr="002A786C">
        <w:rPr>
          <w:color w:val="000000" w:themeColor="text1"/>
        </w:rPr>
        <w:t>6</w:t>
      </w:r>
      <w:r w:rsidRPr="002A786C">
        <w:rPr>
          <w:color w:val="000000" w:themeColor="text1"/>
        </w:rPr>
        <w:t>個月以上至國小註冊就學前之幼兒接種作業。</w:t>
      </w:r>
    </w:p>
    <w:p w14:paraId="17F81298" w14:textId="77777777" w:rsidR="007E399D" w:rsidRPr="002A786C" w:rsidRDefault="007E399D" w:rsidP="004A3285">
      <w:pPr>
        <w:pStyle w:val="2-1-"/>
        <w:keepNext w:val="0"/>
        <w:spacing w:before="120" w:afterLines="25" w:after="60"/>
        <w:ind w:left="567" w:hanging="567"/>
        <w:rPr>
          <w:color w:val="000000" w:themeColor="text1"/>
        </w:rPr>
      </w:pPr>
      <w:r w:rsidRPr="002A786C">
        <w:rPr>
          <w:color w:val="000000" w:themeColor="text1"/>
        </w:rPr>
        <w:t>壹、接種地點、攜帶證件及費用</w:t>
      </w:r>
    </w:p>
    <w:p w14:paraId="22EDFEED"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一、接種地點：</w:t>
      </w:r>
    </w:p>
    <w:p w14:paraId="1F599C4C" w14:textId="70A00A34"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7E399D" w:rsidRPr="002A786C">
        <w:rPr>
          <w:rFonts w:eastAsia="標楷體"/>
          <w:color w:val="000000" w:themeColor="text1"/>
          <w:sz w:val="28"/>
          <w:szCs w:val="28"/>
        </w:rPr>
        <w:t>全國各縣市鄉鎮市區衛生所；</w:t>
      </w:r>
    </w:p>
    <w:p w14:paraId="4BCDCD0D" w14:textId="47671C0D"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7E399D" w:rsidRPr="002A786C">
        <w:rPr>
          <w:rFonts w:eastAsia="標楷體"/>
          <w:color w:val="000000" w:themeColor="text1"/>
          <w:sz w:val="28"/>
          <w:szCs w:val="28"/>
        </w:rPr>
        <w:t>各縣市之流感疫苗接種合約院所。</w:t>
      </w:r>
    </w:p>
    <w:p w14:paraId="31404377" w14:textId="72A266DA"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（三）</w:t>
      </w:r>
      <w:r w:rsidR="007E399D" w:rsidRPr="002A786C">
        <w:rPr>
          <w:rFonts w:eastAsia="標楷體"/>
          <w:color w:val="000000" w:themeColor="text1"/>
          <w:sz w:val="28"/>
          <w:szCs w:val="28"/>
        </w:rPr>
        <w:t>此類對象之接種不受戶籍地之限制，可前往全國各縣市鄉鎮市區衛生所或衛生局（所）之幼兒及成人流感疫苗接種合約院所接種；而衛生局（所）亦不得限制非轄區戶籍地幼兒前往上述地點接種。</w:t>
      </w:r>
    </w:p>
    <w:p w14:paraId="0968FA9C"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二、攜帶證件：兒童健康手冊及</w:t>
      </w:r>
      <w:r w:rsidR="008E5E74" w:rsidRPr="002A786C">
        <w:rPr>
          <w:rFonts w:eastAsia="標楷體"/>
          <w:color w:val="000000" w:themeColor="text1"/>
          <w:sz w:val="28"/>
        </w:rPr>
        <w:t>健保卡</w:t>
      </w:r>
    </w:p>
    <w:p w14:paraId="1B62E600"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三、費用：</w:t>
      </w:r>
    </w:p>
    <w:p w14:paraId="3C1E51BC" w14:textId="1C996350"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proofErr w:type="gramStart"/>
      <w:r w:rsidR="007E399D" w:rsidRPr="002A786C">
        <w:rPr>
          <w:rFonts w:eastAsia="標楷體"/>
          <w:color w:val="000000" w:themeColor="text1"/>
          <w:sz w:val="28"/>
          <w:szCs w:val="28"/>
        </w:rPr>
        <w:t>本類實施</w:t>
      </w:r>
      <w:proofErr w:type="gramEnd"/>
      <w:r w:rsidR="007E399D" w:rsidRPr="002A786C">
        <w:rPr>
          <w:rFonts w:eastAsia="標楷體"/>
          <w:color w:val="000000" w:themeColor="text1"/>
          <w:sz w:val="28"/>
          <w:szCs w:val="28"/>
        </w:rPr>
        <w:t>對象，如為門診單純注射流感疫苗，除掛號費（收取範圍新臺幣</w:t>
      </w:r>
      <w:r w:rsidR="007E399D" w:rsidRPr="002A786C">
        <w:rPr>
          <w:rFonts w:eastAsia="標楷體"/>
          <w:color w:val="000000" w:themeColor="text1"/>
          <w:sz w:val="28"/>
          <w:szCs w:val="28"/>
        </w:rPr>
        <w:t>0-15</w:t>
      </w:r>
      <w:r w:rsidR="00561706">
        <w:rPr>
          <w:rFonts w:eastAsia="標楷體"/>
          <w:color w:val="000000" w:themeColor="text1"/>
          <w:sz w:val="28"/>
          <w:szCs w:val="28"/>
        </w:rPr>
        <w:t>0</w:t>
      </w:r>
      <w:r w:rsidR="007E399D" w:rsidRPr="002A786C">
        <w:rPr>
          <w:rFonts w:eastAsia="標楷體"/>
          <w:color w:val="000000" w:themeColor="text1"/>
          <w:sz w:val="28"/>
          <w:szCs w:val="28"/>
        </w:rPr>
        <w:t>元</w:t>
      </w:r>
      <w:r w:rsidR="00C91690" w:rsidRPr="002A786C">
        <w:rPr>
          <w:rFonts w:eastAsia="標楷體"/>
          <w:color w:val="000000" w:themeColor="text1"/>
          <w:sz w:val="28"/>
          <w:szCs w:val="28"/>
        </w:rPr>
        <w:t>，若超過上述收取範圍，則依院所訂</w:t>
      </w:r>
      <w:r w:rsidR="000C343D" w:rsidRPr="002A786C">
        <w:rPr>
          <w:rFonts w:eastAsia="標楷體"/>
          <w:color w:val="000000" w:themeColor="text1"/>
          <w:sz w:val="28"/>
          <w:szCs w:val="28"/>
        </w:rPr>
        <w:t>定</w:t>
      </w:r>
      <w:r w:rsidR="00C91690" w:rsidRPr="002A786C">
        <w:rPr>
          <w:rFonts w:eastAsia="標楷體"/>
          <w:color w:val="000000" w:themeColor="text1"/>
          <w:sz w:val="28"/>
          <w:szCs w:val="28"/>
        </w:rPr>
        <w:t>且經專案報請直轄市、縣（市）主管機關備查之掛號費收取</w:t>
      </w:r>
      <w:r w:rsidR="007E399D" w:rsidRPr="002A786C">
        <w:rPr>
          <w:rFonts w:eastAsia="標楷體"/>
          <w:color w:val="000000" w:themeColor="text1"/>
          <w:sz w:val="28"/>
          <w:szCs w:val="28"/>
        </w:rPr>
        <w:t>）外，免部分負擔。其接種處置費，由</w:t>
      </w:r>
      <w:r w:rsidR="0071342E" w:rsidRPr="002A786C">
        <w:rPr>
          <w:rFonts w:eastAsia="標楷體"/>
          <w:color w:val="000000" w:themeColor="text1"/>
          <w:sz w:val="28"/>
          <w:szCs w:val="28"/>
        </w:rPr>
        <w:t>合約</w:t>
      </w:r>
      <w:r w:rsidR="007E399D" w:rsidRPr="002A786C">
        <w:rPr>
          <w:rFonts w:eastAsia="標楷體"/>
          <w:color w:val="000000" w:themeColor="text1"/>
          <w:sz w:val="28"/>
          <w:szCs w:val="28"/>
        </w:rPr>
        <w:t>院所依附件</w:t>
      </w:r>
      <w:r w:rsidR="007F5CA8">
        <w:rPr>
          <w:rFonts w:eastAsia="標楷體" w:hint="eastAsia"/>
          <w:color w:val="000000" w:themeColor="text1"/>
          <w:sz w:val="28"/>
          <w:szCs w:val="28"/>
        </w:rPr>
        <w:t>3</w:t>
      </w:r>
      <w:r w:rsidR="007E399D" w:rsidRPr="002A786C">
        <w:rPr>
          <w:rFonts w:eastAsia="標楷體"/>
          <w:color w:val="000000" w:themeColor="text1"/>
          <w:sz w:val="28"/>
          <w:szCs w:val="28"/>
        </w:rPr>
        <w:t>申報及核付作業向健保署申請支付接種處置費</w:t>
      </w:r>
      <w:r w:rsidR="007E399D" w:rsidRPr="002A786C">
        <w:rPr>
          <w:rFonts w:eastAsia="標楷體"/>
          <w:color w:val="000000" w:themeColor="text1"/>
          <w:sz w:val="28"/>
          <w:szCs w:val="28"/>
        </w:rPr>
        <w:t>100</w:t>
      </w:r>
      <w:r w:rsidR="007E399D" w:rsidRPr="002A786C">
        <w:rPr>
          <w:rFonts w:eastAsia="標楷體"/>
          <w:color w:val="000000" w:themeColor="text1"/>
          <w:sz w:val="28"/>
          <w:szCs w:val="28"/>
        </w:rPr>
        <w:t>點，其餘醫療費用合約院所得依據各縣市所訂之收費標準收取。</w:t>
      </w:r>
    </w:p>
    <w:p w14:paraId="514ECEDF" w14:textId="571A075D" w:rsidR="00BD5A43" w:rsidRPr="002A786C" w:rsidRDefault="007D1406" w:rsidP="00BD5A43">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7E399D" w:rsidRPr="002A786C">
        <w:rPr>
          <w:rFonts w:eastAsia="標楷體"/>
          <w:color w:val="000000" w:themeColor="text1"/>
          <w:sz w:val="28"/>
          <w:szCs w:val="28"/>
        </w:rPr>
        <w:t>如門診看病順便接種流感疫苗，仍應依門診規定，自付掛號費及部分負擔；</w:t>
      </w:r>
      <w:proofErr w:type="gramStart"/>
      <w:r w:rsidR="007E399D" w:rsidRPr="002A786C">
        <w:rPr>
          <w:rFonts w:eastAsia="標楷體"/>
          <w:color w:val="000000" w:themeColor="text1"/>
          <w:sz w:val="28"/>
          <w:szCs w:val="28"/>
        </w:rPr>
        <w:t>惟</w:t>
      </w:r>
      <w:proofErr w:type="gramEnd"/>
      <w:r w:rsidR="007E399D" w:rsidRPr="002A786C">
        <w:rPr>
          <w:rFonts w:eastAsia="標楷體"/>
          <w:color w:val="000000" w:themeColor="text1"/>
          <w:sz w:val="28"/>
          <w:szCs w:val="28"/>
        </w:rPr>
        <w:t>接種流感疫苗之掛號費不得另加；其接種處置費，由</w:t>
      </w:r>
      <w:r w:rsidR="0071342E" w:rsidRPr="002A786C">
        <w:rPr>
          <w:rFonts w:eastAsia="標楷體"/>
          <w:color w:val="000000" w:themeColor="text1"/>
          <w:sz w:val="28"/>
          <w:szCs w:val="28"/>
        </w:rPr>
        <w:t>合約</w:t>
      </w:r>
      <w:r w:rsidR="007E399D" w:rsidRPr="002A786C">
        <w:rPr>
          <w:rFonts w:eastAsia="標楷體"/>
          <w:color w:val="000000" w:themeColor="text1"/>
          <w:sz w:val="28"/>
          <w:szCs w:val="28"/>
        </w:rPr>
        <w:t>院所依附件</w:t>
      </w:r>
      <w:r w:rsidR="007F5CA8">
        <w:rPr>
          <w:rFonts w:eastAsia="標楷體" w:hint="eastAsia"/>
          <w:color w:val="000000" w:themeColor="text1"/>
          <w:sz w:val="28"/>
          <w:szCs w:val="28"/>
        </w:rPr>
        <w:t>3</w:t>
      </w:r>
      <w:r w:rsidR="007E399D" w:rsidRPr="002A786C">
        <w:rPr>
          <w:rFonts w:eastAsia="標楷體"/>
          <w:color w:val="000000" w:themeColor="text1"/>
          <w:sz w:val="28"/>
          <w:szCs w:val="28"/>
        </w:rPr>
        <w:t>申報及核付作業向健保署申請支付接種處置費</w:t>
      </w:r>
      <w:r w:rsidR="007E399D" w:rsidRPr="002A786C">
        <w:rPr>
          <w:rFonts w:eastAsia="標楷體"/>
          <w:color w:val="000000" w:themeColor="text1"/>
          <w:sz w:val="28"/>
          <w:szCs w:val="28"/>
        </w:rPr>
        <w:t>100</w:t>
      </w:r>
      <w:r w:rsidR="007E399D" w:rsidRPr="002A786C">
        <w:rPr>
          <w:rFonts w:eastAsia="標楷體"/>
          <w:color w:val="000000" w:themeColor="text1"/>
          <w:sz w:val="28"/>
          <w:szCs w:val="28"/>
        </w:rPr>
        <w:t>點，其餘醫療費用合約院所得依據各縣市所訂之收費標準收取。</w:t>
      </w:r>
    </w:p>
    <w:p w14:paraId="15A2C9F1" w14:textId="77777777" w:rsidR="007E399D" w:rsidRPr="002A786C" w:rsidRDefault="007E399D" w:rsidP="004A3285">
      <w:pPr>
        <w:pStyle w:val="2-1-"/>
        <w:keepNext w:val="0"/>
        <w:spacing w:before="120" w:afterLines="25" w:after="60"/>
        <w:ind w:left="567" w:hanging="567"/>
        <w:rPr>
          <w:color w:val="000000" w:themeColor="text1"/>
        </w:rPr>
      </w:pPr>
      <w:r w:rsidRPr="002A786C">
        <w:rPr>
          <w:color w:val="000000" w:themeColor="text1"/>
        </w:rPr>
        <w:lastRenderedPageBreak/>
        <w:t>貳、接種劑量</w:t>
      </w:r>
      <w:proofErr w:type="gramStart"/>
      <w:r w:rsidRPr="002A786C">
        <w:rPr>
          <w:color w:val="000000" w:themeColor="text1"/>
        </w:rPr>
        <w:t>及劑次</w:t>
      </w:r>
      <w:proofErr w:type="gramEnd"/>
    </w:p>
    <w:p w14:paraId="2129CF23" w14:textId="0893AACE"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一、接種劑量：</w:t>
      </w:r>
      <w:r w:rsidR="00215588" w:rsidRPr="002A786C">
        <w:rPr>
          <w:rFonts w:eastAsia="標楷體"/>
          <w:color w:val="000000" w:themeColor="text1"/>
          <w:sz w:val="28"/>
        </w:rPr>
        <w:t>0.5mL</w:t>
      </w:r>
      <w:r w:rsidR="00215588" w:rsidRPr="002A786C">
        <w:rPr>
          <w:rFonts w:eastAsia="標楷體"/>
          <w:color w:val="000000" w:themeColor="text1"/>
          <w:sz w:val="28"/>
        </w:rPr>
        <w:t>；並請注意依各疫苗廠牌之適用年齡施打。</w:t>
      </w:r>
    </w:p>
    <w:p w14:paraId="378C0F15"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w:t>
      </w:r>
      <w:proofErr w:type="gramStart"/>
      <w:r w:rsidRPr="002A786C">
        <w:rPr>
          <w:rFonts w:eastAsia="標楷體"/>
          <w:color w:val="000000" w:themeColor="text1"/>
          <w:sz w:val="28"/>
        </w:rPr>
        <w:t>接種劑次</w:t>
      </w:r>
      <w:proofErr w:type="gramEnd"/>
      <w:r w:rsidRPr="002A786C">
        <w:rPr>
          <w:rFonts w:eastAsia="標楷體"/>
          <w:color w:val="000000" w:themeColor="text1"/>
          <w:sz w:val="28"/>
        </w:rPr>
        <w:t>：</w:t>
      </w:r>
    </w:p>
    <w:p w14:paraId="132B7578" w14:textId="6FCB00D1"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7E399D" w:rsidRPr="002A786C">
        <w:rPr>
          <w:rFonts w:eastAsia="標楷體"/>
          <w:color w:val="000000" w:themeColor="text1"/>
          <w:sz w:val="28"/>
          <w:szCs w:val="28"/>
        </w:rPr>
        <w:t>曾接種過</w:t>
      </w:r>
      <w:r w:rsidR="007E399D" w:rsidRPr="002A786C">
        <w:rPr>
          <w:rFonts w:eastAsia="標楷體"/>
          <w:color w:val="000000" w:themeColor="text1"/>
          <w:sz w:val="28"/>
          <w:szCs w:val="28"/>
        </w:rPr>
        <w:t>1</w:t>
      </w:r>
      <w:r w:rsidR="007E399D" w:rsidRPr="002A786C">
        <w:rPr>
          <w:rFonts w:eastAsia="標楷體"/>
          <w:color w:val="000000" w:themeColor="text1"/>
          <w:sz w:val="28"/>
          <w:szCs w:val="28"/>
        </w:rPr>
        <w:t>劑或</w:t>
      </w:r>
      <w:r w:rsidR="007E399D" w:rsidRPr="002A786C">
        <w:rPr>
          <w:rFonts w:eastAsia="標楷體"/>
          <w:color w:val="000000" w:themeColor="text1"/>
          <w:sz w:val="28"/>
          <w:szCs w:val="28"/>
        </w:rPr>
        <w:t>2</w:t>
      </w:r>
      <w:r w:rsidR="007E399D" w:rsidRPr="002A786C">
        <w:rPr>
          <w:rFonts w:eastAsia="標楷體"/>
          <w:color w:val="000000" w:themeColor="text1"/>
          <w:sz w:val="28"/>
          <w:szCs w:val="28"/>
        </w:rPr>
        <w:t>劑者：單</w:t>
      </w:r>
      <w:r w:rsidR="007E399D" w:rsidRPr="002A786C">
        <w:rPr>
          <w:rFonts w:eastAsia="標楷體"/>
          <w:color w:val="000000" w:themeColor="text1"/>
          <w:sz w:val="28"/>
          <w:szCs w:val="28"/>
        </w:rPr>
        <w:t>1</w:t>
      </w:r>
      <w:r w:rsidR="007E399D" w:rsidRPr="002A786C">
        <w:rPr>
          <w:rFonts w:eastAsia="標楷體"/>
          <w:color w:val="000000" w:themeColor="text1"/>
          <w:sz w:val="28"/>
          <w:szCs w:val="28"/>
        </w:rPr>
        <w:t>劑</w:t>
      </w:r>
      <w:r w:rsidR="003A49E8" w:rsidRPr="002A786C">
        <w:rPr>
          <w:rFonts w:eastAsia="標楷體"/>
          <w:color w:val="000000" w:themeColor="text1"/>
          <w:sz w:val="28"/>
          <w:szCs w:val="28"/>
        </w:rPr>
        <w:t>。</w:t>
      </w:r>
    </w:p>
    <w:p w14:paraId="05463219" w14:textId="5CD05B36"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7E399D" w:rsidRPr="002A786C">
        <w:rPr>
          <w:rFonts w:eastAsia="標楷體"/>
          <w:color w:val="000000" w:themeColor="text1"/>
          <w:sz w:val="28"/>
          <w:szCs w:val="28"/>
        </w:rPr>
        <w:t>初次接種者：兩劑，第</w:t>
      </w:r>
      <w:r w:rsidR="007E399D" w:rsidRPr="002A786C">
        <w:rPr>
          <w:rFonts w:eastAsia="標楷體"/>
          <w:color w:val="000000" w:themeColor="text1"/>
          <w:sz w:val="28"/>
          <w:szCs w:val="28"/>
        </w:rPr>
        <w:t>1</w:t>
      </w:r>
      <w:r w:rsidR="007E399D" w:rsidRPr="002A786C">
        <w:rPr>
          <w:rFonts w:eastAsia="標楷體"/>
          <w:color w:val="000000" w:themeColor="text1"/>
          <w:sz w:val="28"/>
          <w:szCs w:val="28"/>
        </w:rPr>
        <w:t>、</w:t>
      </w:r>
      <w:r w:rsidR="007E399D" w:rsidRPr="002A786C">
        <w:rPr>
          <w:rFonts w:eastAsia="標楷體"/>
          <w:color w:val="000000" w:themeColor="text1"/>
          <w:sz w:val="28"/>
          <w:szCs w:val="28"/>
        </w:rPr>
        <w:t>2</w:t>
      </w:r>
      <w:r w:rsidR="007E399D" w:rsidRPr="002A786C">
        <w:rPr>
          <w:rFonts w:eastAsia="標楷體"/>
          <w:color w:val="000000" w:themeColor="text1"/>
          <w:sz w:val="28"/>
          <w:szCs w:val="28"/>
        </w:rPr>
        <w:t>劑間隔</w:t>
      </w:r>
      <w:r w:rsidR="007E399D" w:rsidRPr="002A786C">
        <w:rPr>
          <w:rFonts w:eastAsia="標楷體"/>
          <w:color w:val="000000" w:themeColor="text1"/>
          <w:sz w:val="28"/>
          <w:szCs w:val="28"/>
        </w:rPr>
        <w:t>4</w:t>
      </w:r>
      <w:proofErr w:type="gramStart"/>
      <w:r w:rsidR="007E399D" w:rsidRPr="002A786C">
        <w:rPr>
          <w:rFonts w:eastAsia="標楷體"/>
          <w:color w:val="000000" w:themeColor="text1"/>
          <w:sz w:val="28"/>
          <w:szCs w:val="28"/>
        </w:rPr>
        <w:t>週</w:t>
      </w:r>
      <w:proofErr w:type="gramEnd"/>
      <w:r w:rsidR="007E399D" w:rsidRPr="002A786C">
        <w:rPr>
          <w:rFonts w:eastAsia="標楷體"/>
          <w:color w:val="000000" w:themeColor="text1"/>
          <w:sz w:val="28"/>
          <w:szCs w:val="28"/>
        </w:rPr>
        <w:t>以上。</w:t>
      </w:r>
    </w:p>
    <w:p w14:paraId="70FC90B7" w14:textId="77777777" w:rsidR="007E399D" w:rsidRPr="002A786C" w:rsidRDefault="007E399D" w:rsidP="004A3285">
      <w:pPr>
        <w:pStyle w:val="2-1-"/>
        <w:keepNext w:val="0"/>
        <w:spacing w:before="120" w:afterLines="25" w:after="60"/>
        <w:ind w:left="567" w:hanging="567"/>
        <w:rPr>
          <w:color w:val="000000" w:themeColor="text1"/>
        </w:rPr>
      </w:pPr>
      <w:r w:rsidRPr="002A786C">
        <w:rPr>
          <w:color w:val="000000" w:themeColor="text1"/>
        </w:rPr>
        <w:t>參、接種方式</w:t>
      </w:r>
    </w:p>
    <w:p w14:paraId="2448C00E" w14:textId="77777777" w:rsidR="007E399D" w:rsidRPr="002A786C" w:rsidRDefault="007E399D" w:rsidP="00E24E17">
      <w:pPr>
        <w:pStyle w:val="1-1--15"/>
        <w:spacing w:beforeLines="25" w:before="60"/>
        <w:ind w:left="360" w:firstLine="560"/>
        <w:rPr>
          <w:color w:val="000000" w:themeColor="text1"/>
          <w:spacing w:val="-10"/>
        </w:rPr>
      </w:pPr>
      <w:r w:rsidRPr="002A786C">
        <w:rPr>
          <w:color w:val="000000" w:themeColor="text1"/>
        </w:rPr>
        <w:t>接種時依衛生所及合約</w:t>
      </w:r>
      <w:r w:rsidRPr="002A786C">
        <w:rPr>
          <w:color w:val="000000" w:themeColor="text1"/>
          <w:spacing w:val="-10"/>
        </w:rPr>
        <w:t>院</w:t>
      </w:r>
      <w:r w:rsidRPr="002A786C">
        <w:rPr>
          <w:color w:val="000000" w:themeColor="text1"/>
        </w:rPr>
        <w:t>所之規</w:t>
      </w:r>
      <w:r w:rsidRPr="002A786C">
        <w:rPr>
          <w:color w:val="000000" w:themeColor="text1"/>
          <w:spacing w:val="-10"/>
        </w:rPr>
        <w:t>定，</w:t>
      </w:r>
      <w:proofErr w:type="gramStart"/>
      <w:r w:rsidRPr="002A786C">
        <w:rPr>
          <w:color w:val="000000" w:themeColor="text1"/>
        </w:rPr>
        <w:t>採</w:t>
      </w:r>
      <w:proofErr w:type="gramEnd"/>
      <w:r w:rsidRPr="002A786C">
        <w:rPr>
          <w:color w:val="000000" w:themeColor="text1"/>
        </w:rPr>
        <w:t>預約或現場掛號接</w:t>
      </w:r>
      <w:r w:rsidRPr="002A786C">
        <w:rPr>
          <w:color w:val="000000" w:themeColor="text1"/>
          <w:spacing w:val="-10"/>
        </w:rPr>
        <w:t>種。</w:t>
      </w:r>
    </w:p>
    <w:p w14:paraId="15FCB16E" w14:textId="77777777" w:rsidR="007E399D" w:rsidRPr="002A786C" w:rsidRDefault="007E399D" w:rsidP="004A3285">
      <w:pPr>
        <w:pStyle w:val="2-1-"/>
        <w:keepNext w:val="0"/>
        <w:spacing w:before="120" w:afterLines="25" w:after="60"/>
        <w:ind w:left="567" w:hanging="567"/>
        <w:rPr>
          <w:color w:val="000000" w:themeColor="text1"/>
        </w:rPr>
      </w:pPr>
      <w:r w:rsidRPr="002A786C">
        <w:rPr>
          <w:color w:val="000000" w:themeColor="text1"/>
        </w:rPr>
        <w:t>肆、健康評估</w:t>
      </w:r>
    </w:p>
    <w:p w14:paraId="1A2F825C" w14:textId="2EFB3112" w:rsidR="007E399D" w:rsidRPr="002A786C" w:rsidRDefault="007E399D" w:rsidP="00E24E17">
      <w:pPr>
        <w:pStyle w:val="1-1--15"/>
        <w:spacing w:beforeLines="25" w:before="60"/>
        <w:ind w:left="360" w:firstLine="560"/>
        <w:rPr>
          <w:color w:val="000000" w:themeColor="text1"/>
        </w:rPr>
      </w:pPr>
      <w:r w:rsidRPr="002A786C">
        <w:rPr>
          <w:color w:val="000000" w:themeColor="text1"/>
        </w:rPr>
        <w:t>接種前應發給家長接種須知（附件</w:t>
      </w:r>
      <w:r w:rsidR="007F5CA8">
        <w:rPr>
          <w:rFonts w:hint="eastAsia"/>
          <w:color w:val="000000" w:themeColor="text1"/>
        </w:rPr>
        <w:t>12</w:t>
      </w:r>
      <w:r w:rsidRPr="002A786C">
        <w:rPr>
          <w:color w:val="000000" w:themeColor="text1"/>
        </w:rPr>
        <w:t>），並確實</w:t>
      </w:r>
      <w:r w:rsidR="000F0C61" w:rsidRPr="002A786C">
        <w:rPr>
          <w:rFonts w:hint="eastAsia"/>
          <w:color w:val="000000" w:themeColor="text1"/>
        </w:rPr>
        <w:t>核對兒童健康手冊</w:t>
      </w:r>
      <w:r w:rsidR="000F0C61" w:rsidRPr="002A786C">
        <w:rPr>
          <w:rFonts w:hint="eastAsia"/>
          <w:color w:val="000000" w:themeColor="text1"/>
        </w:rPr>
        <w:t>/</w:t>
      </w:r>
      <w:r w:rsidR="000F0C61" w:rsidRPr="002A786C">
        <w:rPr>
          <w:rFonts w:hint="eastAsia"/>
          <w:color w:val="000000" w:themeColor="text1"/>
        </w:rPr>
        <w:t>檢核幼兒之預防接種紀錄表</w:t>
      </w:r>
      <w:r w:rsidR="000F0C61" w:rsidRPr="002A786C">
        <w:rPr>
          <w:rFonts w:hint="eastAsia"/>
          <w:color w:val="000000" w:themeColor="text1"/>
        </w:rPr>
        <w:t>/</w:t>
      </w:r>
      <w:r w:rsidR="000F0C61" w:rsidRPr="002A786C">
        <w:rPr>
          <w:rFonts w:hint="eastAsia"/>
          <w:color w:val="000000" w:themeColor="text1"/>
        </w:rPr>
        <w:t>紀錄，以及再次與家長確認幼兒</w:t>
      </w:r>
      <w:r w:rsidRPr="002A786C">
        <w:rPr>
          <w:color w:val="000000" w:themeColor="text1"/>
        </w:rPr>
        <w:t>以前是否曾接種過季節性流感疫苗，並為幼兒量測體溫，再由醫師確實進行個案健康狀況及疫苗使用禁忌之評估，</w:t>
      </w:r>
      <w:r w:rsidR="00180020" w:rsidRPr="002A786C">
        <w:rPr>
          <w:color w:val="000000" w:themeColor="text1"/>
        </w:rPr>
        <w:t>並請家長於接種名冊（附件</w:t>
      </w:r>
      <w:r w:rsidR="007F5CA8">
        <w:rPr>
          <w:rFonts w:hint="eastAsia"/>
          <w:color w:val="000000" w:themeColor="text1"/>
        </w:rPr>
        <w:t>13</w:t>
      </w:r>
      <w:r w:rsidR="00180020" w:rsidRPr="002A786C">
        <w:rPr>
          <w:color w:val="000000" w:themeColor="text1"/>
        </w:rPr>
        <w:t>）簽名</w:t>
      </w:r>
      <w:r w:rsidRPr="002A786C">
        <w:rPr>
          <w:color w:val="000000" w:themeColor="text1"/>
        </w:rPr>
        <w:t>，始予接種。</w:t>
      </w:r>
    </w:p>
    <w:p w14:paraId="2BA8BC25" w14:textId="77777777" w:rsidR="00180020" w:rsidRPr="002A786C" w:rsidRDefault="00180020" w:rsidP="00E24E17">
      <w:pPr>
        <w:pStyle w:val="1-1--15"/>
        <w:spacing w:beforeLines="25" w:before="60"/>
        <w:ind w:left="360" w:firstLine="560"/>
        <w:rPr>
          <w:color w:val="000000" w:themeColor="text1"/>
        </w:rPr>
      </w:pPr>
      <w:r w:rsidRPr="002A786C">
        <w:rPr>
          <w:color w:val="000000" w:themeColor="text1"/>
        </w:rPr>
        <w:t>若合約</w:t>
      </w:r>
      <w:proofErr w:type="gramStart"/>
      <w:r w:rsidRPr="002A786C">
        <w:rPr>
          <w:color w:val="000000" w:themeColor="text1"/>
        </w:rPr>
        <w:t>院所其資訊系統具產</w:t>
      </w:r>
      <w:proofErr w:type="gramEnd"/>
      <w:r w:rsidRPr="002A786C">
        <w:rPr>
          <w:color w:val="000000" w:themeColor="text1"/>
        </w:rPr>
        <w:t>製接種名冊功能者，得以檢附接種意願書或具註明「同意接種」文字之</w:t>
      </w:r>
      <w:proofErr w:type="gramStart"/>
      <w:r w:rsidRPr="002A786C">
        <w:rPr>
          <w:color w:val="000000" w:themeColor="text1"/>
        </w:rPr>
        <w:t>處方箋並完</w:t>
      </w:r>
      <w:proofErr w:type="gramEnd"/>
      <w:r w:rsidRPr="002A786C">
        <w:rPr>
          <w:color w:val="000000" w:themeColor="text1"/>
        </w:rPr>
        <w:t>成簽名方式，取代接種名冊簽名。</w:t>
      </w:r>
    </w:p>
    <w:p w14:paraId="03469E2E" w14:textId="33DE1F29" w:rsidR="007E399D" w:rsidRPr="002A786C" w:rsidRDefault="00063064" w:rsidP="004A3285">
      <w:pPr>
        <w:pStyle w:val="2-1-"/>
        <w:keepNext w:val="0"/>
        <w:spacing w:before="120" w:afterLines="25" w:after="60"/>
        <w:ind w:left="567" w:hanging="567"/>
        <w:rPr>
          <w:color w:val="000000" w:themeColor="text1"/>
        </w:rPr>
      </w:pPr>
      <w:r w:rsidRPr="002A786C">
        <w:rPr>
          <w:color w:val="000000" w:themeColor="text1"/>
        </w:rPr>
        <w:t>伍、</w:t>
      </w:r>
      <w:r w:rsidR="007E399D" w:rsidRPr="002A786C">
        <w:rPr>
          <w:color w:val="000000" w:themeColor="text1"/>
        </w:rPr>
        <w:t>接種資料之填報</w:t>
      </w:r>
    </w:p>
    <w:p w14:paraId="472EE9CE" w14:textId="60F9D43E" w:rsidR="007E399D" w:rsidRPr="002A786C" w:rsidRDefault="00180020" w:rsidP="00E24E17">
      <w:pPr>
        <w:pStyle w:val="1-1--15"/>
        <w:spacing w:beforeLines="25" w:before="60"/>
        <w:ind w:left="360" w:firstLine="560"/>
        <w:rPr>
          <w:strike/>
          <w:color w:val="000000" w:themeColor="text1"/>
        </w:rPr>
      </w:pPr>
      <w:r w:rsidRPr="002A786C">
        <w:rPr>
          <w:color w:val="000000" w:themeColor="text1"/>
        </w:rPr>
        <w:t>實施接種後，接種單位應詳實填報</w:t>
      </w:r>
      <w:r w:rsidRPr="002A786C">
        <w:rPr>
          <w:color w:val="000000" w:themeColor="text1"/>
        </w:rPr>
        <w:t>/</w:t>
      </w:r>
      <w:r w:rsidRPr="002A786C">
        <w:rPr>
          <w:color w:val="000000" w:themeColor="text1"/>
        </w:rPr>
        <w:t>產製接種名冊，並</w:t>
      </w:r>
      <w:r w:rsidR="00C40069" w:rsidRPr="002A786C">
        <w:rPr>
          <w:color w:val="000000" w:themeColor="text1"/>
        </w:rPr>
        <w:t>應</w:t>
      </w:r>
      <w:r w:rsidR="00C40069" w:rsidRPr="002A786C">
        <w:rPr>
          <w:color w:val="000000" w:themeColor="text1"/>
          <w:szCs w:val="28"/>
        </w:rPr>
        <w:t>妥善保管接種名冊或依合約機關規定送交備查</w:t>
      </w:r>
      <w:r w:rsidRPr="002A786C">
        <w:rPr>
          <w:color w:val="000000" w:themeColor="text1"/>
        </w:rPr>
        <w:t>。</w:t>
      </w:r>
    </w:p>
    <w:p w14:paraId="6DCC6C49" w14:textId="0107B92D" w:rsidR="007E399D" w:rsidRPr="002A786C" w:rsidRDefault="00063064" w:rsidP="004A3285">
      <w:pPr>
        <w:pStyle w:val="2-1-"/>
        <w:keepNext w:val="0"/>
        <w:spacing w:before="120" w:afterLines="25" w:after="60"/>
        <w:ind w:left="567" w:hanging="567"/>
        <w:rPr>
          <w:strike/>
          <w:color w:val="000000" w:themeColor="text1"/>
        </w:rPr>
      </w:pPr>
      <w:r w:rsidRPr="002A786C">
        <w:rPr>
          <w:color w:val="000000" w:themeColor="text1"/>
        </w:rPr>
        <w:t>陸</w:t>
      </w:r>
      <w:r w:rsidR="007E399D" w:rsidRPr="002A786C">
        <w:rPr>
          <w:color w:val="000000" w:themeColor="text1"/>
        </w:rPr>
        <w:t>、</w:t>
      </w:r>
      <w:r w:rsidR="009D7450" w:rsidRPr="002A786C">
        <w:rPr>
          <w:color w:val="000000" w:themeColor="text1"/>
        </w:rPr>
        <w:t>接種資料之</w:t>
      </w:r>
      <w:r w:rsidR="009D7450" w:rsidRPr="002A786C">
        <w:rPr>
          <w:rFonts w:hint="eastAsia"/>
          <w:color w:val="000000" w:themeColor="text1"/>
        </w:rPr>
        <w:t>上傳</w:t>
      </w:r>
    </w:p>
    <w:p w14:paraId="5663254E" w14:textId="4A924888" w:rsidR="007E399D" w:rsidRPr="002A786C" w:rsidRDefault="007E399D" w:rsidP="00E24E17">
      <w:pPr>
        <w:pStyle w:val="1-1--15"/>
        <w:spacing w:beforeLines="25" w:before="60"/>
        <w:ind w:left="360" w:firstLine="560"/>
        <w:rPr>
          <w:color w:val="000000" w:themeColor="text1"/>
        </w:rPr>
      </w:pPr>
      <w:proofErr w:type="gramStart"/>
      <w:r w:rsidRPr="002A786C">
        <w:rPr>
          <w:color w:val="000000" w:themeColor="text1"/>
        </w:rPr>
        <w:t>同本章</w:t>
      </w:r>
      <w:proofErr w:type="gramEnd"/>
      <w:r w:rsidRPr="002A786C">
        <w:rPr>
          <w:color w:val="000000" w:themeColor="text1"/>
        </w:rPr>
        <w:t>第一節。</w:t>
      </w:r>
    </w:p>
    <w:p w14:paraId="349AF3AF" w14:textId="7257DB2E" w:rsidR="00416BE5" w:rsidRPr="002A786C" w:rsidRDefault="00063064" w:rsidP="004A3285">
      <w:pPr>
        <w:pStyle w:val="2-1-"/>
        <w:keepNext w:val="0"/>
        <w:spacing w:before="120" w:afterLines="25" w:after="60"/>
        <w:ind w:left="567" w:hanging="567"/>
        <w:rPr>
          <w:color w:val="000000" w:themeColor="text1"/>
        </w:rPr>
      </w:pPr>
      <w:proofErr w:type="gramStart"/>
      <w:r w:rsidRPr="002A786C">
        <w:rPr>
          <w:color w:val="000000" w:themeColor="text1"/>
        </w:rPr>
        <w:t>柒</w:t>
      </w:r>
      <w:proofErr w:type="gramEnd"/>
      <w:r w:rsidR="00416BE5" w:rsidRPr="002A786C">
        <w:rPr>
          <w:color w:val="000000" w:themeColor="text1"/>
        </w:rPr>
        <w:t>、接種紀錄</w:t>
      </w:r>
    </w:p>
    <w:p w14:paraId="49B6F734" w14:textId="75964A77" w:rsidR="00416BE5" w:rsidRPr="002A786C" w:rsidRDefault="00416BE5" w:rsidP="00B13D10">
      <w:pPr>
        <w:adjustRightInd w:val="0"/>
        <w:spacing w:line="500" w:lineRule="exact"/>
        <w:ind w:leftChars="235" w:left="564" w:firstLine="374"/>
        <w:jc w:val="both"/>
        <w:rPr>
          <w:rFonts w:eastAsia="標楷體"/>
          <w:color w:val="000000" w:themeColor="text1"/>
          <w:sz w:val="28"/>
        </w:rPr>
      </w:pPr>
      <w:r w:rsidRPr="002A786C">
        <w:rPr>
          <w:rFonts w:eastAsia="標楷體"/>
          <w:color w:val="000000" w:themeColor="text1"/>
          <w:sz w:val="28"/>
        </w:rPr>
        <w:t>完成接種者，接種單位應將幼兒之接種紀錄登載於兒童健康手冊之預防接種</w:t>
      </w:r>
      <w:r w:rsidR="007F5CA8">
        <w:rPr>
          <w:rFonts w:eastAsia="標楷體" w:hint="eastAsia"/>
          <w:color w:val="000000" w:themeColor="text1"/>
          <w:sz w:val="28"/>
        </w:rPr>
        <w:t>時程及</w:t>
      </w:r>
      <w:r w:rsidRPr="002A786C">
        <w:rPr>
          <w:rFonts w:eastAsia="標楷體"/>
          <w:color w:val="000000" w:themeColor="text1"/>
          <w:sz w:val="28"/>
        </w:rPr>
        <w:t>紀錄表中或疾病管制署統一印製之預防接種</w:t>
      </w:r>
      <w:proofErr w:type="gramStart"/>
      <w:r w:rsidRPr="002A786C">
        <w:rPr>
          <w:rFonts w:eastAsia="標楷體"/>
          <w:color w:val="000000" w:themeColor="text1"/>
          <w:sz w:val="28"/>
        </w:rPr>
        <w:t>紀錄表續頁</w:t>
      </w:r>
      <w:proofErr w:type="gramEnd"/>
      <w:r w:rsidRPr="002A786C">
        <w:rPr>
          <w:rFonts w:eastAsia="標楷體"/>
          <w:color w:val="000000" w:themeColor="text1"/>
          <w:sz w:val="28"/>
        </w:rPr>
        <w:t>上</w:t>
      </w:r>
      <w:r w:rsidR="00647BFB" w:rsidRPr="002A786C">
        <w:rPr>
          <w:rFonts w:eastAsia="標楷體"/>
          <w:color w:val="000000" w:themeColor="text1"/>
          <w:sz w:val="28"/>
        </w:rPr>
        <w:t>，</w:t>
      </w:r>
      <w:r w:rsidRPr="002A786C">
        <w:rPr>
          <w:rFonts w:eastAsia="標楷體"/>
          <w:color w:val="000000" w:themeColor="text1"/>
          <w:sz w:val="28"/>
        </w:rPr>
        <w:t>（如附件</w:t>
      </w:r>
      <w:r w:rsidR="007F5CA8">
        <w:rPr>
          <w:rFonts w:eastAsia="標楷體" w:hint="eastAsia"/>
          <w:color w:val="000000" w:themeColor="text1"/>
          <w:sz w:val="28"/>
        </w:rPr>
        <w:t>18</w:t>
      </w:r>
      <w:r w:rsidRPr="002A786C">
        <w:rPr>
          <w:rFonts w:eastAsia="標楷體"/>
          <w:color w:val="000000" w:themeColor="text1"/>
          <w:sz w:val="28"/>
        </w:rPr>
        <w:t>，請合約院所將其黏貼於兒童健康手冊常規預防接種紀錄表之後）；對於初次接種之幼兒，應確實預約第</w:t>
      </w:r>
      <w:r w:rsidRPr="002A786C">
        <w:rPr>
          <w:rFonts w:eastAsia="標楷體"/>
          <w:color w:val="000000" w:themeColor="text1"/>
          <w:sz w:val="28"/>
        </w:rPr>
        <w:t>2</w:t>
      </w:r>
      <w:r w:rsidRPr="002A786C">
        <w:rPr>
          <w:rFonts w:eastAsia="標楷體"/>
          <w:color w:val="000000" w:themeColor="text1"/>
          <w:sz w:val="28"/>
        </w:rPr>
        <w:t>劑之接種時間，並叮囑家長儘量回原接種單位接種，另亦提醒日後</w:t>
      </w:r>
      <w:r w:rsidR="00772245" w:rsidRPr="002A786C">
        <w:rPr>
          <w:rFonts w:eastAsia="標楷體"/>
          <w:color w:val="000000" w:themeColor="text1"/>
          <w:sz w:val="28"/>
        </w:rPr>
        <w:t>幼兒</w:t>
      </w:r>
      <w:r w:rsidRPr="002A786C">
        <w:rPr>
          <w:rFonts w:eastAsia="標楷體"/>
          <w:color w:val="000000" w:themeColor="text1"/>
          <w:sz w:val="28"/>
        </w:rPr>
        <w:t>就醫時，應提供此接種證明予醫師診斷參考。</w:t>
      </w:r>
    </w:p>
    <w:p w14:paraId="476A4AA3" w14:textId="798557B5" w:rsidR="00D860EA" w:rsidRPr="002A786C" w:rsidRDefault="009D7450" w:rsidP="00D860EA">
      <w:pPr>
        <w:pStyle w:val="2-1-"/>
        <w:keepNext w:val="0"/>
        <w:spacing w:before="120" w:afterLines="25" w:after="60"/>
        <w:ind w:left="567" w:hanging="567"/>
        <w:rPr>
          <w:color w:val="000000" w:themeColor="text1"/>
        </w:rPr>
      </w:pPr>
      <w:r w:rsidRPr="002A786C">
        <w:rPr>
          <w:rFonts w:hint="eastAsia"/>
          <w:color w:val="000000" w:themeColor="text1"/>
        </w:rPr>
        <w:t>捌</w:t>
      </w:r>
      <w:r w:rsidR="00D860EA" w:rsidRPr="002A786C">
        <w:rPr>
          <w:color w:val="000000" w:themeColor="text1"/>
        </w:rPr>
        <w:t>、</w:t>
      </w:r>
      <w:r w:rsidR="00D860EA" w:rsidRPr="002A786C">
        <w:rPr>
          <w:rFonts w:hint="eastAsia"/>
          <w:color w:val="000000" w:themeColor="text1"/>
        </w:rPr>
        <w:t>疫苗結存</w:t>
      </w:r>
      <w:r w:rsidR="00AC21AC" w:rsidRPr="002A786C">
        <w:rPr>
          <w:rFonts w:hint="eastAsia"/>
          <w:color w:val="000000" w:themeColor="text1"/>
        </w:rPr>
        <w:t>消耗</w:t>
      </w:r>
      <w:r w:rsidR="00D860EA" w:rsidRPr="002A786C">
        <w:rPr>
          <w:rFonts w:hint="eastAsia"/>
          <w:color w:val="000000" w:themeColor="text1"/>
        </w:rPr>
        <w:t>量回報</w:t>
      </w:r>
    </w:p>
    <w:p w14:paraId="53BE2FF3" w14:textId="77777777" w:rsidR="00D860EA" w:rsidRPr="002A786C" w:rsidRDefault="00D860EA" w:rsidP="00D860EA">
      <w:pPr>
        <w:pStyle w:val="1-1--15"/>
        <w:spacing w:beforeLines="25" w:before="60"/>
        <w:ind w:left="360" w:firstLine="560"/>
        <w:rPr>
          <w:color w:val="000000" w:themeColor="text1"/>
        </w:rPr>
      </w:pPr>
      <w:proofErr w:type="gramStart"/>
      <w:r w:rsidRPr="002A786C">
        <w:rPr>
          <w:rFonts w:hint="eastAsia"/>
          <w:color w:val="000000" w:themeColor="text1"/>
        </w:rPr>
        <w:lastRenderedPageBreak/>
        <w:t>同本章</w:t>
      </w:r>
      <w:proofErr w:type="gramEnd"/>
      <w:r w:rsidRPr="002A786C">
        <w:rPr>
          <w:rFonts w:hint="eastAsia"/>
          <w:color w:val="000000" w:themeColor="text1"/>
        </w:rPr>
        <w:t>第一節。</w:t>
      </w:r>
    </w:p>
    <w:p w14:paraId="0FE657E1" w14:textId="77777777" w:rsidR="00D860EA" w:rsidRPr="002A786C" w:rsidRDefault="00D860EA" w:rsidP="003F4653">
      <w:pPr>
        <w:adjustRightInd w:val="0"/>
        <w:spacing w:line="500" w:lineRule="exact"/>
        <w:ind w:leftChars="144" w:left="906" w:hangingChars="200" w:hanging="560"/>
        <w:jc w:val="both"/>
        <w:rPr>
          <w:rFonts w:eastAsia="標楷體"/>
          <w:color w:val="000000" w:themeColor="text1"/>
          <w:sz w:val="28"/>
        </w:rPr>
      </w:pPr>
    </w:p>
    <w:p w14:paraId="3EEF6705" w14:textId="77777777" w:rsidR="007E399D" w:rsidRPr="002A786C" w:rsidRDefault="00210E41" w:rsidP="00794261">
      <w:pPr>
        <w:pStyle w:val="20"/>
        <w:keepNext w:val="0"/>
        <w:numPr>
          <w:ilvl w:val="1"/>
          <w:numId w:val="9"/>
        </w:numPr>
        <w:spacing w:beforeLines="100" w:before="240" w:line="500" w:lineRule="exact"/>
        <w:ind w:hanging="992"/>
        <w:jc w:val="both"/>
        <w:rPr>
          <w:rFonts w:eastAsia="標楷體"/>
          <w:b/>
          <w:color w:val="000000" w:themeColor="text1"/>
          <w:sz w:val="32"/>
          <w:szCs w:val="32"/>
        </w:rPr>
      </w:pPr>
      <w:bookmarkStart w:id="132" w:name="_Toc330808044"/>
      <w:bookmarkStart w:id="133" w:name="_Toc382386764"/>
      <w:bookmarkStart w:id="134" w:name="_Toc382403390"/>
      <w:bookmarkStart w:id="135" w:name="_Toc382403449"/>
      <w:bookmarkStart w:id="136" w:name="_Toc382403488"/>
      <w:r w:rsidRPr="002A786C">
        <w:rPr>
          <w:rFonts w:eastAsia="標楷體"/>
          <w:b/>
          <w:color w:val="000000" w:themeColor="text1"/>
          <w:sz w:val="32"/>
          <w:szCs w:val="32"/>
        </w:rPr>
        <w:t xml:space="preserve"> </w:t>
      </w:r>
      <w:bookmarkStart w:id="137" w:name="_Toc102398251"/>
      <w:proofErr w:type="gramStart"/>
      <w:r w:rsidR="007E399D" w:rsidRPr="002A786C">
        <w:rPr>
          <w:rFonts w:eastAsia="標楷體"/>
          <w:b/>
          <w:color w:val="000000" w:themeColor="text1"/>
          <w:sz w:val="32"/>
          <w:szCs w:val="32"/>
        </w:rPr>
        <w:t>醫</w:t>
      </w:r>
      <w:proofErr w:type="gramEnd"/>
      <w:r w:rsidR="007E399D" w:rsidRPr="002A786C">
        <w:rPr>
          <w:rFonts w:eastAsia="標楷體"/>
          <w:b/>
          <w:color w:val="000000" w:themeColor="text1"/>
          <w:sz w:val="32"/>
          <w:szCs w:val="32"/>
        </w:rPr>
        <w:t>事相關工作人員之接種作業</w:t>
      </w:r>
      <w:bookmarkEnd w:id="132"/>
      <w:bookmarkEnd w:id="133"/>
      <w:bookmarkEnd w:id="134"/>
      <w:bookmarkEnd w:id="135"/>
      <w:bookmarkEnd w:id="136"/>
      <w:bookmarkEnd w:id="137"/>
    </w:p>
    <w:p w14:paraId="01501033" w14:textId="667DDEFC" w:rsidR="007E399D" w:rsidRPr="002A786C" w:rsidRDefault="007E399D" w:rsidP="00E24E17">
      <w:pPr>
        <w:pStyle w:val="1-1--15"/>
        <w:spacing w:beforeLines="25" w:before="60"/>
        <w:ind w:left="360" w:firstLine="560"/>
        <w:rPr>
          <w:color w:val="000000" w:themeColor="text1"/>
        </w:rPr>
      </w:pPr>
      <w:r w:rsidRPr="002A786C">
        <w:rPr>
          <w:color w:val="000000" w:themeColor="text1"/>
        </w:rPr>
        <w:t>即執業登記之</w:t>
      </w:r>
      <w:proofErr w:type="gramStart"/>
      <w:r w:rsidRPr="002A786C">
        <w:rPr>
          <w:color w:val="000000" w:themeColor="text1"/>
        </w:rPr>
        <w:t>醫</w:t>
      </w:r>
      <w:proofErr w:type="gramEnd"/>
      <w:r w:rsidRPr="002A786C">
        <w:rPr>
          <w:color w:val="000000" w:themeColor="text1"/>
        </w:rPr>
        <w:t>事人員、醫院編制內非醫事人員、固定於醫院值勤或實習之醫事人員、診所之掛號人員、衛生保健志工等之接種作業。</w:t>
      </w:r>
    </w:p>
    <w:p w14:paraId="778A1EC9" w14:textId="77777777" w:rsidR="007E399D" w:rsidRPr="002A786C" w:rsidRDefault="007E399D" w:rsidP="004A3285">
      <w:pPr>
        <w:pStyle w:val="2-1-"/>
        <w:keepNext w:val="0"/>
        <w:spacing w:before="120" w:afterLines="25" w:after="60"/>
        <w:ind w:left="567" w:hanging="567"/>
        <w:rPr>
          <w:color w:val="000000" w:themeColor="text1"/>
        </w:rPr>
      </w:pPr>
      <w:r w:rsidRPr="002A786C">
        <w:rPr>
          <w:color w:val="000000" w:themeColor="text1"/>
        </w:rPr>
        <w:t>壹、接種對象之調查</w:t>
      </w:r>
    </w:p>
    <w:p w14:paraId="08CBEFF2" w14:textId="048006DF"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一、由各衛生局（所）調查、收集轄內各級醫療（事）機構之人力配置情形，調查名冊及工作人力配置統計表（詳如附件</w:t>
      </w:r>
      <w:r w:rsidR="00F65F70">
        <w:rPr>
          <w:rFonts w:eastAsia="標楷體" w:hint="eastAsia"/>
          <w:color w:val="000000" w:themeColor="text1"/>
          <w:sz w:val="28"/>
        </w:rPr>
        <w:t>19</w:t>
      </w:r>
      <w:r w:rsidR="009C2E17" w:rsidRPr="002A786C">
        <w:rPr>
          <w:rFonts w:eastAsia="標楷體"/>
          <w:color w:val="000000" w:themeColor="text1"/>
          <w:sz w:val="28"/>
        </w:rPr>
        <w:t>、</w:t>
      </w:r>
      <w:r w:rsidR="00F65F70">
        <w:rPr>
          <w:rFonts w:eastAsia="標楷體" w:hint="eastAsia"/>
          <w:color w:val="000000" w:themeColor="text1"/>
          <w:sz w:val="28"/>
        </w:rPr>
        <w:t>20</w:t>
      </w:r>
      <w:r w:rsidRPr="002A786C">
        <w:rPr>
          <w:rFonts w:eastAsia="標楷體"/>
          <w:color w:val="000000" w:themeColor="text1"/>
          <w:sz w:val="28"/>
        </w:rPr>
        <w:t>）。衛生局彙整前述資料後，通報疾病管制署以利完成接種前之各項前置作業。</w:t>
      </w:r>
    </w:p>
    <w:p w14:paraId="12C0DDB9" w14:textId="14B1EC05"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二、衛生保健志工未於衛生局登記有案之人員不予接種。</w:t>
      </w:r>
    </w:p>
    <w:p w14:paraId="0C06CEA3" w14:textId="77777777" w:rsidR="007E399D" w:rsidRPr="002A786C" w:rsidRDefault="007E399D" w:rsidP="003F5494">
      <w:pPr>
        <w:pStyle w:val="2-1-"/>
        <w:keepNext w:val="0"/>
        <w:spacing w:before="120"/>
        <w:ind w:left="567" w:hanging="567"/>
        <w:rPr>
          <w:color w:val="000000" w:themeColor="text1"/>
        </w:rPr>
      </w:pPr>
      <w:r w:rsidRPr="002A786C">
        <w:rPr>
          <w:color w:val="000000" w:themeColor="text1"/>
        </w:rPr>
        <w:t>貳、接種地點、攜帶證件及費用</w:t>
      </w:r>
    </w:p>
    <w:tbl>
      <w:tblPr>
        <w:tblW w:w="949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20"/>
        <w:gridCol w:w="2433"/>
        <w:gridCol w:w="2551"/>
        <w:gridCol w:w="2694"/>
      </w:tblGrid>
      <w:tr w:rsidR="002A786C" w:rsidRPr="002A786C" w14:paraId="449A8A2D" w14:textId="77777777" w:rsidTr="003924D5">
        <w:tc>
          <w:tcPr>
            <w:tcW w:w="1820" w:type="dxa"/>
            <w:tcBorders>
              <w:top w:val="single" w:sz="12" w:space="0" w:color="auto"/>
              <w:left w:val="single" w:sz="12" w:space="0" w:color="auto"/>
              <w:tl2br w:val="single" w:sz="4" w:space="0" w:color="auto"/>
            </w:tcBorders>
          </w:tcPr>
          <w:p w14:paraId="7C32012D" w14:textId="77777777" w:rsidR="00EF2E86" w:rsidRPr="002A786C" w:rsidRDefault="00EF2E86" w:rsidP="003F5494">
            <w:pPr>
              <w:pStyle w:val="32"/>
              <w:autoSpaceDE/>
              <w:autoSpaceDN/>
              <w:adjustRightInd/>
              <w:spacing w:line="320" w:lineRule="exact"/>
              <w:jc w:val="right"/>
              <w:textAlignment w:val="auto"/>
              <w:rPr>
                <w:rFonts w:ascii="Times New Roman" w:hAnsi="Times New Roman"/>
                <w:b/>
                <w:color w:val="000000" w:themeColor="text1"/>
              </w:rPr>
            </w:pPr>
            <w:r w:rsidRPr="002A786C">
              <w:rPr>
                <w:rFonts w:ascii="Times New Roman" w:hAnsi="Times New Roman"/>
                <w:b/>
                <w:color w:val="000000" w:themeColor="text1"/>
              </w:rPr>
              <w:t>接種對象</w:t>
            </w:r>
          </w:p>
          <w:p w14:paraId="256423DE" w14:textId="77777777" w:rsidR="00EF2E86" w:rsidRPr="002A786C" w:rsidRDefault="00EF2E86" w:rsidP="00D56429">
            <w:pPr>
              <w:pStyle w:val="32"/>
              <w:autoSpaceDE/>
              <w:autoSpaceDN/>
              <w:adjustRightInd/>
              <w:spacing w:beforeLines="50" w:before="120" w:line="320" w:lineRule="exact"/>
              <w:textAlignment w:val="auto"/>
              <w:rPr>
                <w:rFonts w:ascii="Times New Roman" w:hAnsi="Times New Roman"/>
                <w:b/>
                <w:color w:val="000000" w:themeColor="text1"/>
              </w:rPr>
            </w:pPr>
            <w:r w:rsidRPr="002A786C">
              <w:rPr>
                <w:rFonts w:ascii="Times New Roman" w:hAnsi="Times New Roman"/>
                <w:b/>
                <w:color w:val="000000" w:themeColor="text1"/>
              </w:rPr>
              <w:t>項目</w:t>
            </w:r>
          </w:p>
        </w:tc>
        <w:tc>
          <w:tcPr>
            <w:tcW w:w="2433" w:type="dxa"/>
            <w:tcBorders>
              <w:top w:val="single" w:sz="12" w:space="0" w:color="auto"/>
            </w:tcBorders>
            <w:vAlign w:val="center"/>
          </w:tcPr>
          <w:p w14:paraId="0DC0D3B1" w14:textId="77777777" w:rsidR="00EF2E86" w:rsidRPr="002A786C" w:rsidRDefault="00EF2E86" w:rsidP="003924D5">
            <w:pPr>
              <w:pStyle w:val="32"/>
              <w:autoSpaceDE/>
              <w:autoSpaceDN/>
              <w:adjustRightInd/>
              <w:spacing w:line="320" w:lineRule="exact"/>
              <w:jc w:val="center"/>
              <w:textAlignment w:val="auto"/>
              <w:rPr>
                <w:rFonts w:ascii="Times New Roman" w:hAnsi="Times New Roman"/>
                <w:b/>
                <w:color w:val="000000" w:themeColor="text1"/>
              </w:rPr>
            </w:pPr>
            <w:r w:rsidRPr="002A786C">
              <w:rPr>
                <w:rFonts w:ascii="Times New Roman" w:hAnsi="Times New Roman"/>
                <w:b/>
                <w:color w:val="000000" w:themeColor="text1"/>
              </w:rPr>
              <w:t>合約院所之</w:t>
            </w:r>
          </w:p>
          <w:p w14:paraId="3985F130" w14:textId="77777777" w:rsidR="00EF2E86" w:rsidRPr="002A786C" w:rsidRDefault="00EF2E86" w:rsidP="003924D5">
            <w:pPr>
              <w:pStyle w:val="32"/>
              <w:autoSpaceDE/>
              <w:autoSpaceDN/>
              <w:adjustRightInd/>
              <w:spacing w:line="320" w:lineRule="exact"/>
              <w:jc w:val="center"/>
              <w:textAlignment w:val="auto"/>
              <w:rPr>
                <w:rFonts w:ascii="Times New Roman" w:hAnsi="Times New Roman"/>
                <w:b/>
                <w:color w:val="000000" w:themeColor="text1"/>
              </w:rPr>
            </w:pPr>
            <w:proofErr w:type="gramStart"/>
            <w:r w:rsidRPr="002A786C">
              <w:rPr>
                <w:rFonts w:ascii="Times New Roman" w:hAnsi="Times New Roman"/>
                <w:b/>
                <w:color w:val="000000" w:themeColor="text1"/>
              </w:rPr>
              <w:t>醫</w:t>
            </w:r>
            <w:proofErr w:type="gramEnd"/>
            <w:r w:rsidRPr="002A786C">
              <w:rPr>
                <w:rFonts w:ascii="Times New Roman" w:hAnsi="Times New Roman"/>
                <w:b/>
                <w:color w:val="000000" w:themeColor="text1"/>
              </w:rPr>
              <w:t>事</w:t>
            </w:r>
            <w:r w:rsidRPr="002A786C">
              <w:rPr>
                <w:rFonts w:ascii="Times New Roman" w:hAnsi="Times New Roman"/>
                <w:b/>
                <w:color w:val="000000" w:themeColor="text1"/>
              </w:rPr>
              <w:t>/</w:t>
            </w:r>
            <w:r w:rsidRPr="002A786C">
              <w:rPr>
                <w:rFonts w:ascii="Times New Roman" w:hAnsi="Times New Roman"/>
                <w:b/>
                <w:color w:val="000000" w:themeColor="text1"/>
              </w:rPr>
              <w:t>非醫事人員</w:t>
            </w:r>
          </w:p>
        </w:tc>
        <w:tc>
          <w:tcPr>
            <w:tcW w:w="5245" w:type="dxa"/>
            <w:gridSpan w:val="2"/>
            <w:tcBorders>
              <w:top w:val="single" w:sz="12" w:space="0" w:color="auto"/>
              <w:right w:val="single" w:sz="12" w:space="0" w:color="auto"/>
            </w:tcBorders>
            <w:vAlign w:val="center"/>
          </w:tcPr>
          <w:p w14:paraId="628287A4" w14:textId="7D732DD2" w:rsidR="00EF2E86" w:rsidRPr="002A786C" w:rsidRDefault="00EF2E86" w:rsidP="003924D5">
            <w:pPr>
              <w:pStyle w:val="32"/>
              <w:autoSpaceDE/>
              <w:autoSpaceDN/>
              <w:adjustRightInd/>
              <w:spacing w:line="320" w:lineRule="exact"/>
              <w:jc w:val="center"/>
              <w:textAlignment w:val="auto"/>
              <w:rPr>
                <w:rFonts w:ascii="Times New Roman" w:hAnsi="Times New Roman"/>
                <w:b/>
                <w:color w:val="000000" w:themeColor="text1"/>
              </w:rPr>
            </w:pPr>
            <w:r w:rsidRPr="002A786C">
              <w:rPr>
                <w:rFonts w:ascii="Times New Roman" w:hAnsi="Times New Roman"/>
                <w:b/>
                <w:color w:val="000000" w:themeColor="text1"/>
              </w:rPr>
              <w:t>其他非合約</w:t>
            </w:r>
            <w:r w:rsidR="00D56C36" w:rsidRPr="002A786C">
              <w:rPr>
                <w:rFonts w:ascii="Times New Roman" w:hAnsi="Times New Roman"/>
                <w:b/>
                <w:color w:val="000000" w:themeColor="text1"/>
              </w:rPr>
              <w:t>之</w:t>
            </w:r>
            <w:r w:rsidRPr="002A786C">
              <w:rPr>
                <w:rFonts w:ascii="Times New Roman" w:hAnsi="Times New Roman"/>
                <w:b/>
                <w:color w:val="000000" w:themeColor="text1"/>
              </w:rPr>
              <w:t>醫療（事）機構之</w:t>
            </w:r>
            <w:r w:rsidR="00870F24" w:rsidRPr="002A786C">
              <w:rPr>
                <w:rFonts w:ascii="Times New Roman" w:hAnsi="Times New Roman"/>
                <w:b/>
                <w:color w:val="000000" w:themeColor="text1"/>
              </w:rPr>
              <w:br/>
            </w:r>
            <w:proofErr w:type="gramStart"/>
            <w:r w:rsidRPr="002A786C">
              <w:rPr>
                <w:rFonts w:ascii="Times New Roman" w:hAnsi="Times New Roman"/>
                <w:b/>
                <w:color w:val="000000" w:themeColor="text1"/>
              </w:rPr>
              <w:t>醫</w:t>
            </w:r>
            <w:proofErr w:type="gramEnd"/>
            <w:r w:rsidRPr="002A786C">
              <w:rPr>
                <w:rFonts w:ascii="Times New Roman" w:hAnsi="Times New Roman"/>
                <w:b/>
                <w:color w:val="000000" w:themeColor="text1"/>
              </w:rPr>
              <w:t>事</w:t>
            </w:r>
            <w:r w:rsidRPr="002A786C">
              <w:rPr>
                <w:rFonts w:ascii="Times New Roman" w:hAnsi="Times New Roman"/>
                <w:b/>
                <w:color w:val="000000" w:themeColor="text1"/>
              </w:rPr>
              <w:t>/</w:t>
            </w:r>
            <w:r w:rsidRPr="002A786C">
              <w:rPr>
                <w:rFonts w:ascii="Times New Roman" w:hAnsi="Times New Roman"/>
                <w:b/>
                <w:color w:val="000000" w:themeColor="text1"/>
              </w:rPr>
              <w:t>非醫事人員</w:t>
            </w:r>
          </w:p>
        </w:tc>
      </w:tr>
      <w:tr w:rsidR="002A786C" w:rsidRPr="002A786C" w14:paraId="37BEC8AC" w14:textId="77777777" w:rsidTr="003924D5">
        <w:tc>
          <w:tcPr>
            <w:tcW w:w="1820" w:type="dxa"/>
            <w:tcBorders>
              <w:left w:val="single" w:sz="12" w:space="0" w:color="auto"/>
            </w:tcBorders>
            <w:vAlign w:val="center"/>
          </w:tcPr>
          <w:p w14:paraId="77B3B3E4" w14:textId="77777777" w:rsidR="00EF2E86" w:rsidRPr="002A786C" w:rsidRDefault="00EF2E86" w:rsidP="003F5494">
            <w:pPr>
              <w:pStyle w:val="32"/>
              <w:autoSpaceDE/>
              <w:autoSpaceDN/>
              <w:adjustRightInd/>
              <w:spacing w:line="320" w:lineRule="exact"/>
              <w:jc w:val="center"/>
              <w:textAlignment w:val="auto"/>
              <w:rPr>
                <w:rFonts w:ascii="Times New Roman" w:hAnsi="Times New Roman"/>
                <w:noProof/>
                <w:color w:val="000000" w:themeColor="text1"/>
              </w:rPr>
            </w:pPr>
            <w:r w:rsidRPr="002A786C">
              <w:rPr>
                <w:rFonts w:ascii="Times New Roman" w:hAnsi="Times New Roman"/>
                <w:noProof/>
                <w:color w:val="000000" w:themeColor="text1"/>
              </w:rPr>
              <w:t>接種地點</w:t>
            </w:r>
          </w:p>
        </w:tc>
        <w:tc>
          <w:tcPr>
            <w:tcW w:w="2433" w:type="dxa"/>
          </w:tcPr>
          <w:p w14:paraId="44091FF9" w14:textId="77777777" w:rsidR="00EF2E86" w:rsidRPr="002A786C" w:rsidRDefault="00EF2E86" w:rsidP="003924D5">
            <w:pPr>
              <w:pStyle w:val="32"/>
              <w:autoSpaceDE/>
              <w:autoSpaceDN/>
              <w:adjustRightInd/>
              <w:spacing w:line="320" w:lineRule="exact"/>
              <w:textAlignment w:val="auto"/>
              <w:rPr>
                <w:rFonts w:ascii="Times New Roman" w:hAnsi="Times New Roman"/>
                <w:color w:val="000000" w:themeColor="text1"/>
              </w:rPr>
            </w:pPr>
            <w:r w:rsidRPr="002A786C">
              <w:rPr>
                <w:rFonts w:ascii="Times New Roman" w:hAnsi="Times New Roman"/>
                <w:color w:val="000000" w:themeColor="text1"/>
              </w:rPr>
              <w:t>任職之醫療院所</w:t>
            </w:r>
          </w:p>
        </w:tc>
        <w:tc>
          <w:tcPr>
            <w:tcW w:w="2551" w:type="dxa"/>
            <w:tcBorders>
              <w:right w:val="single" w:sz="8" w:space="0" w:color="auto"/>
            </w:tcBorders>
          </w:tcPr>
          <w:p w14:paraId="2D1C6DE6" w14:textId="77777777" w:rsidR="00EF2E86" w:rsidRPr="002A786C" w:rsidRDefault="00EF2E86" w:rsidP="003924D5">
            <w:pPr>
              <w:pStyle w:val="32"/>
              <w:autoSpaceDE/>
              <w:autoSpaceDN/>
              <w:adjustRightInd/>
              <w:spacing w:line="320" w:lineRule="exact"/>
              <w:textAlignment w:val="auto"/>
              <w:rPr>
                <w:rFonts w:ascii="Times New Roman" w:hAnsi="Times New Roman"/>
                <w:color w:val="000000" w:themeColor="text1"/>
              </w:rPr>
            </w:pPr>
            <w:r w:rsidRPr="002A786C">
              <w:rPr>
                <w:rFonts w:ascii="Times New Roman" w:hAnsi="Times New Roman"/>
                <w:color w:val="000000" w:themeColor="text1"/>
              </w:rPr>
              <w:t>轄區衛生所</w:t>
            </w:r>
            <w:r w:rsidRPr="002A786C">
              <w:rPr>
                <w:rFonts w:ascii="Times New Roman" w:hAnsi="Times New Roman"/>
                <w:color w:val="000000" w:themeColor="text1"/>
              </w:rPr>
              <w:t>/</w:t>
            </w:r>
            <w:r w:rsidRPr="002A786C">
              <w:rPr>
                <w:rFonts w:ascii="Times New Roman" w:hAnsi="Times New Roman"/>
                <w:color w:val="000000" w:themeColor="text1"/>
              </w:rPr>
              <w:t>指定合約院所</w:t>
            </w:r>
          </w:p>
        </w:tc>
        <w:tc>
          <w:tcPr>
            <w:tcW w:w="2694" w:type="dxa"/>
            <w:tcBorders>
              <w:right w:val="single" w:sz="12" w:space="0" w:color="auto"/>
            </w:tcBorders>
          </w:tcPr>
          <w:p w14:paraId="36B0CD3F" w14:textId="1B79DEF5" w:rsidR="00EF2E86" w:rsidRPr="002A786C" w:rsidRDefault="00715760" w:rsidP="008114E1">
            <w:pPr>
              <w:pStyle w:val="32"/>
              <w:autoSpaceDE/>
              <w:autoSpaceDN/>
              <w:adjustRightInd/>
              <w:spacing w:line="320" w:lineRule="exact"/>
              <w:textAlignment w:val="auto"/>
              <w:rPr>
                <w:rFonts w:ascii="Times New Roman" w:hAnsi="Times New Roman"/>
                <w:color w:val="000000" w:themeColor="text1"/>
                <w:szCs w:val="28"/>
              </w:rPr>
            </w:pPr>
            <w:r w:rsidRPr="002A786C">
              <w:rPr>
                <w:rFonts w:ascii="Times New Roman" w:hAnsi="Times New Roman"/>
                <w:color w:val="000000" w:themeColor="text1"/>
                <w:szCs w:val="28"/>
              </w:rPr>
              <w:t>任職之</w:t>
            </w:r>
            <w:r w:rsidR="00A84923" w:rsidRPr="002A786C">
              <w:rPr>
                <w:rFonts w:ascii="Times New Roman" w:hAnsi="Times New Roman"/>
                <w:color w:val="000000" w:themeColor="text1"/>
              </w:rPr>
              <w:t>醫療（事）機構</w:t>
            </w:r>
            <w:r w:rsidR="00E173D8" w:rsidRPr="002A786C">
              <w:rPr>
                <w:rFonts w:ascii="Times New Roman" w:hAnsi="Times New Roman" w:hint="eastAsia"/>
                <w:color w:val="000000" w:themeColor="text1"/>
              </w:rPr>
              <w:t>［</w:t>
            </w:r>
            <w:r w:rsidR="007A4039" w:rsidRPr="002A786C">
              <w:rPr>
                <w:rFonts w:ascii="Times New Roman" w:hAnsi="Times New Roman"/>
                <w:color w:val="000000" w:themeColor="text1"/>
                <w:szCs w:val="28"/>
              </w:rPr>
              <w:t>須</w:t>
            </w:r>
            <w:r w:rsidRPr="002A786C">
              <w:rPr>
                <w:rFonts w:ascii="Times New Roman" w:hAnsi="Times New Roman"/>
                <w:color w:val="000000" w:themeColor="text1"/>
                <w:szCs w:val="28"/>
              </w:rPr>
              <w:t>經</w:t>
            </w:r>
            <w:r w:rsidR="003216A6" w:rsidRPr="002A786C">
              <w:rPr>
                <w:rFonts w:ascii="Times New Roman" w:hAnsi="Times New Roman"/>
                <w:color w:val="000000" w:themeColor="text1"/>
                <w:szCs w:val="28"/>
              </w:rPr>
              <w:t>衛生局（所）</w:t>
            </w:r>
            <w:r w:rsidRPr="002A786C">
              <w:rPr>
                <w:rFonts w:ascii="Times New Roman" w:hAnsi="Times New Roman"/>
                <w:color w:val="000000" w:themeColor="text1"/>
                <w:szCs w:val="28"/>
              </w:rPr>
              <w:t>確認院所具冷運冷藏設備與管理能力</w:t>
            </w:r>
            <w:r w:rsidR="00E173D8" w:rsidRPr="002A786C">
              <w:rPr>
                <w:rFonts w:ascii="Times New Roman" w:hAnsi="Times New Roman" w:hint="eastAsia"/>
                <w:color w:val="000000" w:themeColor="text1"/>
              </w:rPr>
              <w:t>］</w:t>
            </w:r>
          </w:p>
        </w:tc>
      </w:tr>
      <w:tr w:rsidR="002A786C" w:rsidRPr="002A786C" w14:paraId="3F76CF9B" w14:textId="77777777" w:rsidTr="003924D5">
        <w:tc>
          <w:tcPr>
            <w:tcW w:w="1820" w:type="dxa"/>
            <w:tcBorders>
              <w:left w:val="single" w:sz="12" w:space="0" w:color="auto"/>
            </w:tcBorders>
            <w:vAlign w:val="center"/>
          </w:tcPr>
          <w:p w14:paraId="2D253FB5" w14:textId="77777777" w:rsidR="00EF2E86" w:rsidRPr="002A786C" w:rsidRDefault="00EF2E86" w:rsidP="003F5494">
            <w:pPr>
              <w:pStyle w:val="32"/>
              <w:autoSpaceDE/>
              <w:autoSpaceDN/>
              <w:adjustRightInd/>
              <w:spacing w:line="320" w:lineRule="exact"/>
              <w:jc w:val="center"/>
              <w:textAlignment w:val="auto"/>
              <w:rPr>
                <w:rFonts w:ascii="Times New Roman" w:hAnsi="Times New Roman"/>
                <w:noProof/>
                <w:color w:val="000000" w:themeColor="text1"/>
              </w:rPr>
            </w:pPr>
            <w:r w:rsidRPr="002A786C">
              <w:rPr>
                <w:rFonts w:ascii="Times New Roman" w:hAnsi="Times New Roman"/>
                <w:color w:val="000000" w:themeColor="text1"/>
              </w:rPr>
              <w:t>攜帶證件</w:t>
            </w:r>
          </w:p>
        </w:tc>
        <w:tc>
          <w:tcPr>
            <w:tcW w:w="2433" w:type="dxa"/>
          </w:tcPr>
          <w:p w14:paraId="59CB0B9D" w14:textId="1228BA5E" w:rsidR="00EF2E86" w:rsidRPr="002A786C" w:rsidRDefault="00EF2E86" w:rsidP="00E91EF0">
            <w:pPr>
              <w:pStyle w:val="32"/>
              <w:spacing w:line="320" w:lineRule="exact"/>
              <w:rPr>
                <w:rFonts w:ascii="Times New Roman" w:hAnsi="Times New Roman"/>
                <w:color w:val="000000" w:themeColor="text1"/>
              </w:rPr>
            </w:pPr>
            <w:r w:rsidRPr="002A786C">
              <w:rPr>
                <w:rFonts w:ascii="Times New Roman" w:hAnsi="Times New Roman"/>
                <w:color w:val="000000" w:themeColor="text1"/>
              </w:rPr>
              <w:t>職員證</w:t>
            </w:r>
            <w:r w:rsidR="003B14AA" w:rsidRPr="002A786C">
              <w:rPr>
                <w:rFonts w:ascii="Times New Roman" w:hAnsi="Times New Roman"/>
                <w:color w:val="000000" w:themeColor="text1"/>
              </w:rPr>
              <w:t>及健保卡</w:t>
            </w:r>
            <w:r w:rsidRPr="002A786C">
              <w:rPr>
                <w:rFonts w:ascii="Times New Roman" w:hAnsi="Times New Roman"/>
                <w:color w:val="000000" w:themeColor="text1"/>
              </w:rPr>
              <w:t>（以利接種單位比對接種名冊，確認身分）</w:t>
            </w:r>
          </w:p>
        </w:tc>
        <w:tc>
          <w:tcPr>
            <w:tcW w:w="2551" w:type="dxa"/>
            <w:tcBorders>
              <w:right w:val="single" w:sz="8" w:space="0" w:color="auto"/>
            </w:tcBorders>
          </w:tcPr>
          <w:p w14:paraId="5D8975E7" w14:textId="3D03AD74" w:rsidR="00EF2E86" w:rsidRPr="002A786C" w:rsidRDefault="00EF2E86" w:rsidP="003924D5">
            <w:pPr>
              <w:pStyle w:val="32"/>
              <w:autoSpaceDE/>
              <w:autoSpaceDN/>
              <w:adjustRightInd/>
              <w:spacing w:line="320" w:lineRule="exact"/>
              <w:textAlignment w:val="auto"/>
              <w:rPr>
                <w:rFonts w:ascii="Times New Roman" w:hAnsi="Times New Roman"/>
                <w:color w:val="000000" w:themeColor="text1"/>
              </w:rPr>
            </w:pPr>
            <w:r w:rsidRPr="002A786C">
              <w:rPr>
                <w:rFonts w:ascii="Times New Roman" w:hAnsi="Times New Roman"/>
                <w:color w:val="000000" w:themeColor="text1"/>
              </w:rPr>
              <w:t>執業登錄證明文件及</w:t>
            </w:r>
            <w:r w:rsidR="008E5E74" w:rsidRPr="002A786C">
              <w:rPr>
                <w:rFonts w:ascii="Times New Roman" w:hAnsi="Times New Roman"/>
                <w:color w:val="000000" w:themeColor="text1"/>
              </w:rPr>
              <w:t>健保卡</w:t>
            </w:r>
            <w:r w:rsidRPr="002A786C">
              <w:rPr>
                <w:rFonts w:ascii="Times New Roman" w:hAnsi="Times New Roman"/>
                <w:color w:val="000000" w:themeColor="text1"/>
              </w:rPr>
              <w:t>（以利接種單位比對接種名冊，確認身分）</w:t>
            </w:r>
          </w:p>
        </w:tc>
        <w:tc>
          <w:tcPr>
            <w:tcW w:w="2694" w:type="dxa"/>
            <w:tcBorders>
              <w:right w:val="single" w:sz="12" w:space="0" w:color="auto"/>
            </w:tcBorders>
          </w:tcPr>
          <w:p w14:paraId="7D7D0006" w14:textId="701250E5" w:rsidR="00EF2E86" w:rsidRPr="002A786C" w:rsidRDefault="007A4039" w:rsidP="003924D5">
            <w:pPr>
              <w:pStyle w:val="32"/>
              <w:spacing w:line="320" w:lineRule="exact"/>
              <w:rPr>
                <w:rFonts w:ascii="Times New Roman" w:hAnsi="Times New Roman"/>
                <w:color w:val="000000" w:themeColor="text1"/>
              </w:rPr>
            </w:pPr>
            <w:r w:rsidRPr="002A786C">
              <w:rPr>
                <w:rFonts w:ascii="Times New Roman" w:hAnsi="Times New Roman"/>
                <w:color w:val="000000" w:themeColor="text1"/>
              </w:rPr>
              <w:t>職員證（以利接種單位比對接種名冊，確認身分）</w:t>
            </w:r>
          </w:p>
        </w:tc>
      </w:tr>
      <w:tr w:rsidR="002A786C" w:rsidRPr="002A786C" w14:paraId="756C998A" w14:textId="77777777" w:rsidTr="003924D5">
        <w:tc>
          <w:tcPr>
            <w:tcW w:w="1820" w:type="dxa"/>
            <w:tcBorders>
              <w:left w:val="single" w:sz="12" w:space="0" w:color="auto"/>
              <w:bottom w:val="single" w:sz="12" w:space="0" w:color="auto"/>
            </w:tcBorders>
            <w:vAlign w:val="center"/>
          </w:tcPr>
          <w:p w14:paraId="4C0736AA" w14:textId="77777777" w:rsidR="00EF2E86" w:rsidRPr="002A786C" w:rsidRDefault="00EF2E86" w:rsidP="003F5494">
            <w:pPr>
              <w:pStyle w:val="32"/>
              <w:autoSpaceDE/>
              <w:autoSpaceDN/>
              <w:adjustRightInd/>
              <w:spacing w:line="320" w:lineRule="exact"/>
              <w:jc w:val="center"/>
              <w:textAlignment w:val="auto"/>
              <w:rPr>
                <w:rFonts w:ascii="Times New Roman" w:hAnsi="Times New Roman"/>
                <w:color w:val="000000" w:themeColor="text1"/>
              </w:rPr>
            </w:pPr>
            <w:r w:rsidRPr="002A786C">
              <w:rPr>
                <w:rFonts w:ascii="Times New Roman" w:hAnsi="Times New Roman"/>
                <w:color w:val="000000" w:themeColor="text1"/>
              </w:rPr>
              <w:t>費</w:t>
            </w:r>
            <w:r w:rsidRPr="002A786C">
              <w:rPr>
                <w:rFonts w:ascii="Times New Roman" w:hAnsi="Times New Roman"/>
                <w:color w:val="000000" w:themeColor="text1"/>
              </w:rPr>
              <w:t xml:space="preserve">    </w:t>
            </w:r>
            <w:r w:rsidRPr="002A786C">
              <w:rPr>
                <w:rFonts w:ascii="Times New Roman" w:hAnsi="Times New Roman"/>
                <w:color w:val="000000" w:themeColor="text1"/>
              </w:rPr>
              <w:t>用</w:t>
            </w:r>
          </w:p>
        </w:tc>
        <w:tc>
          <w:tcPr>
            <w:tcW w:w="2433" w:type="dxa"/>
            <w:tcBorders>
              <w:bottom w:val="single" w:sz="12" w:space="0" w:color="auto"/>
            </w:tcBorders>
          </w:tcPr>
          <w:p w14:paraId="4BC8EAEE" w14:textId="3E944A04" w:rsidR="00EF2E86" w:rsidRPr="002A786C" w:rsidRDefault="00EF2E86" w:rsidP="0071342E">
            <w:pPr>
              <w:pStyle w:val="32"/>
              <w:autoSpaceDE/>
              <w:autoSpaceDN/>
              <w:adjustRightInd/>
              <w:spacing w:line="320" w:lineRule="exact"/>
              <w:textAlignment w:val="auto"/>
              <w:rPr>
                <w:rFonts w:ascii="Times New Roman" w:hAnsi="Times New Roman"/>
                <w:color w:val="000000" w:themeColor="text1"/>
              </w:rPr>
            </w:pPr>
            <w:r w:rsidRPr="002A786C">
              <w:rPr>
                <w:rFonts w:ascii="Times New Roman" w:hAnsi="Times New Roman"/>
                <w:color w:val="000000" w:themeColor="text1"/>
              </w:rPr>
              <w:t>除疫苗公費，接種處置費由合約院所依附件</w:t>
            </w:r>
            <w:r w:rsidR="00F65F70">
              <w:rPr>
                <w:rFonts w:ascii="Times New Roman" w:hAnsi="Times New Roman" w:hint="eastAsia"/>
                <w:color w:val="000000" w:themeColor="text1"/>
              </w:rPr>
              <w:t>3</w:t>
            </w:r>
            <w:r w:rsidRPr="002A786C">
              <w:rPr>
                <w:rFonts w:ascii="Times New Roman" w:hAnsi="Times New Roman"/>
                <w:color w:val="000000" w:themeColor="text1"/>
              </w:rPr>
              <w:t>申報及核付作業向健保署申請支付接種處置費</w:t>
            </w:r>
            <w:r w:rsidRPr="002A786C">
              <w:rPr>
                <w:rFonts w:ascii="Times New Roman" w:hAnsi="Times New Roman"/>
                <w:color w:val="000000" w:themeColor="text1"/>
              </w:rPr>
              <w:t>100</w:t>
            </w:r>
            <w:r w:rsidRPr="002A786C">
              <w:rPr>
                <w:rFonts w:ascii="Times New Roman" w:hAnsi="Times New Roman"/>
                <w:color w:val="000000" w:themeColor="text1"/>
              </w:rPr>
              <w:t>點，其餘費用得由人員負擔或</w:t>
            </w:r>
            <w:r w:rsidR="00AA46C4" w:rsidRPr="002A786C">
              <w:rPr>
                <w:rFonts w:ascii="Times New Roman" w:hAnsi="Times New Roman"/>
                <w:color w:val="000000" w:themeColor="text1"/>
              </w:rPr>
              <w:t>由</w:t>
            </w:r>
            <w:r w:rsidRPr="002A786C">
              <w:rPr>
                <w:rFonts w:ascii="Times New Roman" w:hAnsi="Times New Roman"/>
                <w:color w:val="000000" w:themeColor="text1"/>
              </w:rPr>
              <w:t>醫</w:t>
            </w:r>
            <w:r w:rsidR="000707B6" w:rsidRPr="002A786C">
              <w:rPr>
                <w:rFonts w:ascii="Times New Roman" w:hAnsi="Times New Roman"/>
                <w:color w:val="000000" w:themeColor="text1"/>
              </w:rPr>
              <w:t>療</w:t>
            </w:r>
            <w:r w:rsidRPr="002A786C">
              <w:rPr>
                <w:rFonts w:ascii="Times New Roman" w:hAnsi="Times New Roman"/>
                <w:color w:val="000000" w:themeColor="text1"/>
              </w:rPr>
              <w:t>院</w:t>
            </w:r>
            <w:r w:rsidR="000707B6" w:rsidRPr="002A786C">
              <w:rPr>
                <w:rFonts w:ascii="Times New Roman" w:hAnsi="Times New Roman"/>
                <w:color w:val="000000" w:themeColor="text1"/>
              </w:rPr>
              <w:t>所</w:t>
            </w:r>
            <w:r w:rsidRPr="002A786C">
              <w:rPr>
                <w:rFonts w:ascii="Times New Roman" w:hAnsi="Times New Roman"/>
                <w:color w:val="000000" w:themeColor="text1"/>
              </w:rPr>
              <w:t>自行吸收。</w:t>
            </w:r>
          </w:p>
        </w:tc>
        <w:tc>
          <w:tcPr>
            <w:tcW w:w="2551" w:type="dxa"/>
            <w:tcBorders>
              <w:bottom w:val="single" w:sz="12" w:space="0" w:color="auto"/>
              <w:right w:val="single" w:sz="8" w:space="0" w:color="auto"/>
            </w:tcBorders>
          </w:tcPr>
          <w:p w14:paraId="75E977C3" w14:textId="59E84D59" w:rsidR="00EF2E86" w:rsidRPr="002A786C" w:rsidRDefault="00EF2E86" w:rsidP="00520F98">
            <w:pPr>
              <w:pStyle w:val="32"/>
              <w:autoSpaceDE/>
              <w:autoSpaceDN/>
              <w:adjustRightInd/>
              <w:spacing w:line="320" w:lineRule="exact"/>
              <w:textAlignment w:val="auto"/>
              <w:rPr>
                <w:rFonts w:ascii="Times New Roman" w:hAnsi="Times New Roman"/>
                <w:color w:val="000000" w:themeColor="text1"/>
              </w:rPr>
            </w:pPr>
            <w:r w:rsidRPr="002A786C">
              <w:rPr>
                <w:rFonts w:ascii="Times New Roman" w:hAnsi="Times New Roman"/>
                <w:color w:val="000000" w:themeColor="text1"/>
              </w:rPr>
              <w:t>疫苗公費，掛號費收費範圍為新臺幣</w:t>
            </w:r>
            <w:r w:rsidRPr="002A786C">
              <w:rPr>
                <w:rFonts w:ascii="Times New Roman" w:hAnsi="Times New Roman"/>
                <w:color w:val="000000" w:themeColor="text1"/>
              </w:rPr>
              <w:t>0-150</w:t>
            </w:r>
            <w:r w:rsidRPr="002A786C">
              <w:rPr>
                <w:rFonts w:ascii="Times New Roman" w:hAnsi="Times New Roman"/>
                <w:color w:val="000000" w:themeColor="text1"/>
              </w:rPr>
              <w:t>元收取</w:t>
            </w:r>
            <w:r w:rsidR="00520F98" w:rsidRPr="002A786C">
              <w:rPr>
                <w:rFonts w:ascii="Times New Roman" w:hAnsi="Times New Roman" w:hint="eastAsia"/>
                <w:color w:val="000000" w:themeColor="text1"/>
              </w:rPr>
              <w:t>［</w:t>
            </w:r>
            <w:r w:rsidR="000C343D" w:rsidRPr="002A786C">
              <w:rPr>
                <w:rFonts w:ascii="Times New Roman" w:hAnsi="Times New Roman"/>
                <w:color w:val="000000" w:themeColor="text1"/>
                <w:szCs w:val="28"/>
              </w:rPr>
              <w:t>若超過上述收取範圍，則依院所</w:t>
            </w:r>
            <w:r w:rsidR="00C91690" w:rsidRPr="002A786C">
              <w:rPr>
                <w:rFonts w:ascii="Times New Roman" w:hAnsi="Times New Roman"/>
                <w:color w:val="000000" w:themeColor="text1"/>
                <w:szCs w:val="28"/>
              </w:rPr>
              <w:t>訂</w:t>
            </w:r>
            <w:r w:rsidR="000C343D" w:rsidRPr="002A786C">
              <w:rPr>
                <w:rFonts w:ascii="Times New Roman" w:hAnsi="Times New Roman"/>
                <w:color w:val="000000" w:themeColor="text1"/>
                <w:szCs w:val="28"/>
              </w:rPr>
              <w:t>定</w:t>
            </w:r>
            <w:r w:rsidR="00C91690" w:rsidRPr="002A786C">
              <w:rPr>
                <w:rFonts w:ascii="Times New Roman" w:hAnsi="Times New Roman"/>
                <w:color w:val="000000" w:themeColor="text1"/>
                <w:szCs w:val="28"/>
              </w:rPr>
              <w:t>且經專案報請直轄市、縣（市）主管機關備查之掛號費收取</w:t>
            </w:r>
            <w:r w:rsidR="00520F98" w:rsidRPr="002A786C">
              <w:rPr>
                <w:rFonts w:ascii="Times New Roman" w:hAnsi="Times New Roman" w:hint="eastAsia"/>
                <w:color w:val="000000" w:themeColor="text1"/>
              </w:rPr>
              <w:t>］</w:t>
            </w:r>
            <w:r w:rsidRPr="002A786C">
              <w:rPr>
                <w:rFonts w:ascii="Times New Roman" w:hAnsi="Times New Roman"/>
                <w:color w:val="000000" w:themeColor="text1"/>
              </w:rPr>
              <w:t>，接種處置費由合約院所依附件</w:t>
            </w:r>
            <w:r w:rsidR="00F65F70">
              <w:rPr>
                <w:rFonts w:ascii="Times New Roman" w:hAnsi="Times New Roman" w:hint="eastAsia"/>
                <w:color w:val="000000" w:themeColor="text1"/>
              </w:rPr>
              <w:t>3</w:t>
            </w:r>
            <w:r w:rsidRPr="002A786C">
              <w:rPr>
                <w:rFonts w:ascii="Times New Roman" w:hAnsi="Times New Roman"/>
                <w:color w:val="000000" w:themeColor="text1"/>
              </w:rPr>
              <w:t>申報及核付作業向健保署申請支付接種處置費</w:t>
            </w:r>
            <w:r w:rsidRPr="002A786C">
              <w:rPr>
                <w:rFonts w:ascii="Times New Roman" w:hAnsi="Times New Roman"/>
                <w:color w:val="000000" w:themeColor="text1"/>
              </w:rPr>
              <w:t>100</w:t>
            </w:r>
            <w:r w:rsidRPr="002A786C">
              <w:rPr>
                <w:rFonts w:ascii="Times New Roman" w:hAnsi="Times New Roman"/>
                <w:color w:val="000000" w:themeColor="text1"/>
              </w:rPr>
              <w:t>點，其餘費用合約院所得依據各縣市所訂之收</w:t>
            </w:r>
            <w:r w:rsidRPr="002A786C">
              <w:rPr>
                <w:rFonts w:ascii="Times New Roman" w:hAnsi="Times New Roman"/>
                <w:color w:val="000000" w:themeColor="text1"/>
              </w:rPr>
              <w:lastRenderedPageBreak/>
              <w:t>費標準收取。</w:t>
            </w:r>
          </w:p>
        </w:tc>
        <w:tc>
          <w:tcPr>
            <w:tcW w:w="2694" w:type="dxa"/>
            <w:tcBorders>
              <w:bottom w:val="single" w:sz="12" w:space="0" w:color="auto"/>
              <w:right w:val="single" w:sz="12" w:space="0" w:color="auto"/>
            </w:tcBorders>
          </w:tcPr>
          <w:p w14:paraId="18A462BD" w14:textId="77777777" w:rsidR="00EF2E86" w:rsidRPr="002A786C" w:rsidRDefault="00715760" w:rsidP="003924D5">
            <w:pPr>
              <w:pStyle w:val="32"/>
              <w:autoSpaceDE/>
              <w:autoSpaceDN/>
              <w:adjustRightInd/>
              <w:spacing w:line="320" w:lineRule="exact"/>
              <w:textAlignment w:val="auto"/>
              <w:rPr>
                <w:rFonts w:ascii="Times New Roman" w:hAnsi="Times New Roman"/>
                <w:color w:val="000000" w:themeColor="text1"/>
              </w:rPr>
            </w:pPr>
            <w:r w:rsidRPr="002A786C">
              <w:rPr>
                <w:rFonts w:ascii="Times New Roman" w:hAnsi="Times New Roman"/>
                <w:color w:val="000000" w:themeColor="text1"/>
              </w:rPr>
              <w:lastRenderedPageBreak/>
              <w:t>疫苗公費，惟不得向健保署申請支付接種處置費</w:t>
            </w:r>
            <w:r w:rsidRPr="002A786C">
              <w:rPr>
                <w:rFonts w:ascii="Times New Roman" w:hAnsi="Times New Roman"/>
                <w:color w:val="000000" w:themeColor="text1"/>
              </w:rPr>
              <w:t>100</w:t>
            </w:r>
            <w:r w:rsidRPr="002A786C">
              <w:rPr>
                <w:rFonts w:ascii="Times New Roman" w:hAnsi="Times New Roman"/>
                <w:color w:val="000000" w:themeColor="text1"/>
              </w:rPr>
              <w:t>點，其餘費用得由人員負擔或</w:t>
            </w:r>
            <w:r w:rsidR="00AA46C4" w:rsidRPr="002A786C">
              <w:rPr>
                <w:rFonts w:ascii="Times New Roman" w:hAnsi="Times New Roman"/>
                <w:color w:val="000000" w:themeColor="text1"/>
              </w:rPr>
              <w:t>由</w:t>
            </w:r>
            <w:r w:rsidR="000707B6" w:rsidRPr="002A786C">
              <w:rPr>
                <w:rFonts w:ascii="Times New Roman" w:hAnsi="Times New Roman"/>
                <w:color w:val="000000" w:themeColor="text1"/>
              </w:rPr>
              <w:t>醫療</w:t>
            </w:r>
            <w:r w:rsidRPr="002A786C">
              <w:rPr>
                <w:rFonts w:ascii="Times New Roman" w:hAnsi="Times New Roman"/>
                <w:color w:val="000000" w:themeColor="text1"/>
              </w:rPr>
              <w:t>院所自行吸收。</w:t>
            </w:r>
          </w:p>
        </w:tc>
      </w:tr>
    </w:tbl>
    <w:p w14:paraId="624B3BC4" w14:textId="60F7F4EC" w:rsidR="007E399D" w:rsidRPr="002A786C" w:rsidRDefault="007E399D" w:rsidP="004A3285">
      <w:pPr>
        <w:pStyle w:val="2-1-"/>
        <w:keepNext w:val="0"/>
        <w:spacing w:before="120" w:afterLines="25" w:after="60"/>
        <w:ind w:left="567" w:hanging="567"/>
        <w:rPr>
          <w:color w:val="000000" w:themeColor="text1"/>
        </w:rPr>
      </w:pPr>
      <w:r w:rsidRPr="002A786C">
        <w:rPr>
          <w:color w:val="000000" w:themeColor="text1"/>
        </w:rPr>
        <w:t>參、接種劑量</w:t>
      </w:r>
      <w:proofErr w:type="gramStart"/>
      <w:r w:rsidRPr="002A786C">
        <w:rPr>
          <w:color w:val="000000" w:themeColor="text1"/>
        </w:rPr>
        <w:t>及劑次</w:t>
      </w:r>
      <w:proofErr w:type="gramEnd"/>
    </w:p>
    <w:p w14:paraId="7B40B91F" w14:textId="77777777" w:rsidR="007E399D" w:rsidRPr="002A786C" w:rsidRDefault="007E399D" w:rsidP="008E533F">
      <w:pPr>
        <w:adjustRightInd w:val="0"/>
        <w:spacing w:line="500" w:lineRule="exact"/>
        <w:ind w:leftChars="145" w:left="936" w:hangingChars="210" w:hanging="588"/>
        <w:jc w:val="both"/>
        <w:rPr>
          <w:rFonts w:eastAsia="標楷體"/>
          <w:color w:val="000000" w:themeColor="text1"/>
          <w:sz w:val="28"/>
        </w:rPr>
      </w:pPr>
      <w:r w:rsidRPr="002A786C">
        <w:rPr>
          <w:rFonts w:eastAsia="標楷體"/>
          <w:color w:val="000000" w:themeColor="text1"/>
          <w:sz w:val="28"/>
        </w:rPr>
        <w:t>一、接種劑量：</w:t>
      </w:r>
      <w:r w:rsidRPr="002A786C">
        <w:rPr>
          <w:rFonts w:eastAsia="標楷體"/>
          <w:color w:val="000000" w:themeColor="text1"/>
          <w:sz w:val="28"/>
        </w:rPr>
        <w:t>0.5mL</w:t>
      </w:r>
      <w:r w:rsidRPr="002A786C">
        <w:rPr>
          <w:rFonts w:eastAsia="標楷體"/>
          <w:color w:val="000000" w:themeColor="text1"/>
          <w:sz w:val="28"/>
        </w:rPr>
        <w:t>。</w:t>
      </w:r>
    </w:p>
    <w:p w14:paraId="7D0AE22E" w14:textId="77777777" w:rsidR="007E399D" w:rsidRPr="002A786C" w:rsidRDefault="007E399D" w:rsidP="008E533F">
      <w:pPr>
        <w:adjustRightInd w:val="0"/>
        <w:spacing w:line="500" w:lineRule="exact"/>
        <w:ind w:leftChars="145" w:left="936" w:hangingChars="210" w:hanging="588"/>
        <w:jc w:val="both"/>
        <w:rPr>
          <w:rFonts w:eastAsia="標楷體"/>
          <w:color w:val="000000" w:themeColor="text1"/>
          <w:sz w:val="28"/>
        </w:rPr>
      </w:pPr>
      <w:r w:rsidRPr="002A786C">
        <w:rPr>
          <w:rFonts w:eastAsia="標楷體"/>
          <w:color w:val="000000" w:themeColor="text1"/>
          <w:sz w:val="28"/>
        </w:rPr>
        <w:t>二、</w:t>
      </w:r>
      <w:proofErr w:type="gramStart"/>
      <w:r w:rsidRPr="002A786C">
        <w:rPr>
          <w:rFonts w:eastAsia="標楷體"/>
          <w:color w:val="000000" w:themeColor="text1"/>
          <w:sz w:val="28"/>
        </w:rPr>
        <w:t>接種劑次</w:t>
      </w:r>
      <w:proofErr w:type="gramEnd"/>
      <w:r w:rsidRPr="002A786C">
        <w:rPr>
          <w:rFonts w:eastAsia="標楷體"/>
          <w:color w:val="000000" w:themeColor="text1"/>
          <w:sz w:val="28"/>
        </w:rPr>
        <w:t>：單</w:t>
      </w:r>
      <w:r w:rsidRPr="002A786C">
        <w:rPr>
          <w:rFonts w:eastAsia="標楷體"/>
          <w:color w:val="000000" w:themeColor="text1"/>
          <w:sz w:val="28"/>
        </w:rPr>
        <w:t>1</w:t>
      </w:r>
      <w:r w:rsidRPr="002A786C">
        <w:rPr>
          <w:rFonts w:eastAsia="標楷體"/>
          <w:color w:val="000000" w:themeColor="text1"/>
          <w:sz w:val="28"/>
        </w:rPr>
        <w:t>劑。</w:t>
      </w:r>
    </w:p>
    <w:p w14:paraId="2593EBBC" w14:textId="77777777" w:rsidR="007E399D" w:rsidRPr="002A786C" w:rsidRDefault="007E399D" w:rsidP="004A3285">
      <w:pPr>
        <w:pStyle w:val="2-1-"/>
        <w:keepNext w:val="0"/>
        <w:spacing w:before="120" w:afterLines="25" w:after="60"/>
        <w:ind w:left="567" w:hanging="567"/>
        <w:rPr>
          <w:color w:val="000000" w:themeColor="text1"/>
        </w:rPr>
      </w:pPr>
      <w:r w:rsidRPr="002A786C">
        <w:rPr>
          <w:color w:val="000000" w:themeColor="text1"/>
        </w:rPr>
        <w:t>肆、接種方式</w:t>
      </w:r>
    </w:p>
    <w:p w14:paraId="36C749DD"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一、接種單位選定</w:t>
      </w:r>
    </w:p>
    <w:p w14:paraId="16697077" w14:textId="3F66A8CD"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7E399D" w:rsidRPr="002A786C">
        <w:rPr>
          <w:rFonts w:eastAsia="標楷體"/>
          <w:color w:val="000000" w:themeColor="text1"/>
          <w:sz w:val="28"/>
          <w:szCs w:val="28"/>
        </w:rPr>
        <w:t>為確保</w:t>
      </w:r>
      <w:proofErr w:type="gramStart"/>
      <w:r w:rsidR="007E399D" w:rsidRPr="002A786C">
        <w:rPr>
          <w:rFonts w:eastAsia="標楷體"/>
          <w:color w:val="000000" w:themeColor="text1"/>
          <w:sz w:val="28"/>
          <w:szCs w:val="28"/>
        </w:rPr>
        <w:t>疫苗冷運冷藏</w:t>
      </w:r>
      <w:proofErr w:type="gramEnd"/>
      <w:r w:rsidR="007E399D" w:rsidRPr="002A786C">
        <w:rPr>
          <w:rFonts w:eastAsia="標楷體"/>
          <w:color w:val="000000" w:themeColor="text1"/>
          <w:sz w:val="28"/>
          <w:szCs w:val="28"/>
        </w:rPr>
        <w:t>品質及接種效益，醫院之接種工作</w:t>
      </w:r>
      <w:r w:rsidR="00EF2E86" w:rsidRPr="002A786C">
        <w:rPr>
          <w:rFonts w:eastAsia="標楷體"/>
          <w:color w:val="000000" w:themeColor="text1"/>
          <w:sz w:val="28"/>
          <w:szCs w:val="28"/>
        </w:rPr>
        <w:t>，</w:t>
      </w:r>
      <w:r w:rsidR="007E399D" w:rsidRPr="002A786C">
        <w:rPr>
          <w:rFonts w:eastAsia="標楷體"/>
          <w:color w:val="000000" w:themeColor="text1"/>
          <w:sz w:val="28"/>
          <w:szCs w:val="28"/>
        </w:rPr>
        <w:t>由各院領用疫苗自行接種。</w:t>
      </w:r>
    </w:p>
    <w:p w14:paraId="660C3C27" w14:textId="1F3A22B2" w:rsidR="007E399D" w:rsidRPr="002A786C" w:rsidRDefault="007D1406" w:rsidP="00FC541E">
      <w:pPr>
        <w:spacing w:line="500" w:lineRule="exact"/>
        <w:ind w:leftChars="350" w:left="1679" w:hanging="839"/>
        <w:jc w:val="both"/>
        <w:rPr>
          <w:rFonts w:eastAsia="標楷體"/>
          <w:color w:val="000000" w:themeColor="text1"/>
        </w:rPr>
      </w:pPr>
      <w:r w:rsidRPr="002A786C">
        <w:rPr>
          <w:rFonts w:eastAsia="標楷體"/>
          <w:color w:val="000000" w:themeColor="text1"/>
          <w:sz w:val="28"/>
          <w:szCs w:val="28"/>
        </w:rPr>
        <w:t>（二）</w:t>
      </w:r>
      <w:r w:rsidR="007E399D" w:rsidRPr="002A786C">
        <w:rPr>
          <w:rFonts w:eastAsia="標楷體"/>
          <w:color w:val="000000" w:themeColor="text1"/>
          <w:sz w:val="28"/>
          <w:szCs w:val="28"/>
        </w:rPr>
        <w:t>診所及其餘醫療（事）機構等因接種人數少、無法或不適</w:t>
      </w:r>
      <w:r w:rsidR="00772245" w:rsidRPr="002A786C">
        <w:rPr>
          <w:rFonts w:eastAsia="標楷體"/>
          <w:color w:val="000000" w:themeColor="text1"/>
          <w:sz w:val="28"/>
          <w:szCs w:val="28"/>
        </w:rPr>
        <w:t>合</w:t>
      </w:r>
      <w:r w:rsidR="007E399D" w:rsidRPr="002A786C">
        <w:rPr>
          <w:rFonts w:eastAsia="標楷體"/>
          <w:color w:val="000000" w:themeColor="text1"/>
          <w:sz w:val="28"/>
          <w:szCs w:val="28"/>
        </w:rPr>
        <w:t>自行接種者，由衛生局與轄區相關單位協調，安排該等人員至衛生所接種，或委由固定合約院所執行。</w:t>
      </w:r>
    </w:p>
    <w:p w14:paraId="7E6C8379"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二、接種時間安排及疫苗領用</w:t>
      </w:r>
    </w:p>
    <w:p w14:paraId="23FCBAF6" w14:textId="2B6778C7"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7E399D" w:rsidRPr="002A786C">
        <w:rPr>
          <w:rFonts w:eastAsia="標楷體"/>
          <w:color w:val="000000" w:themeColor="text1"/>
          <w:sz w:val="28"/>
          <w:szCs w:val="28"/>
        </w:rPr>
        <w:t>衛生局（所）於</w:t>
      </w:r>
      <w:proofErr w:type="gramStart"/>
      <w:r w:rsidR="007E399D" w:rsidRPr="002A786C">
        <w:rPr>
          <w:rFonts w:eastAsia="標楷體"/>
          <w:color w:val="000000" w:themeColor="text1"/>
          <w:sz w:val="28"/>
          <w:szCs w:val="28"/>
        </w:rPr>
        <w:t>進行本類接種</w:t>
      </w:r>
      <w:proofErr w:type="gramEnd"/>
      <w:r w:rsidR="007E399D" w:rsidRPr="002A786C">
        <w:rPr>
          <w:rFonts w:eastAsia="標楷體"/>
          <w:color w:val="000000" w:themeColor="text1"/>
          <w:sz w:val="28"/>
          <w:szCs w:val="28"/>
        </w:rPr>
        <w:t>對象調查同時請醫療（事）機構提供疫苗領取、運送及冷藏管控設備及接種地點、進度（各類對象之接種及完成時間）及接種方式規劃，以進行疫苗需求量及接種進度之核估與規劃疫苗分發事宜。</w:t>
      </w:r>
    </w:p>
    <w:p w14:paraId="319D288A" w14:textId="3E794782"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5511CD" w:rsidRPr="002A786C">
        <w:rPr>
          <w:rFonts w:eastAsia="標楷體"/>
          <w:color w:val="000000" w:themeColor="text1"/>
          <w:sz w:val="28"/>
          <w:szCs w:val="28"/>
        </w:rPr>
        <w:t>醫療</w:t>
      </w:r>
      <w:r w:rsidR="00CE18EA" w:rsidRPr="002A786C">
        <w:rPr>
          <w:rFonts w:eastAsia="標楷體"/>
          <w:color w:val="000000" w:themeColor="text1"/>
          <w:sz w:val="28"/>
          <w:szCs w:val="28"/>
        </w:rPr>
        <w:t>（</w:t>
      </w:r>
      <w:r w:rsidR="005511CD" w:rsidRPr="002A786C">
        <w:rPr>
          <w:rFonts w:eastAsia="標楷體"/>
          <w:color w:val="000000" w:themeColor="text1"/>
          <w:sz w:val="28"/>
          <w:szCs w:val="28"/>
        </w:rPr>
        <w:t>事</w:t>
      </w:r>
      <w:r w:rsidR="00CE18EA" w:rsidRPr="002A786C">
        <w:rPr>
          <w:rFonts w:eastAsia="標楷體"/>
          <w:color w:val="000000" w:themeColor="text1"/>
          <w:sz w:val="28"/>
          <w:szCs w:val="28"/>
        </w:rPr>
        <w:t>）</w:t>
      </w:r>
      <w:r w:rsidR="005511CD" w:rsidRPr="002A786C">
        <w:rPr>
          <w:rFonts w:eastAsia="標楷體"/>
          <w:color w:val="000000" w:themeColor="text1"/>
          <w:sz w:val="28"/>
          <w:szCs w:val="28"/>
        </w:rPr>
        <w:t>機構</w:t>
      </w:r>
      <w:r w:rsidR="007E399D" w:rsidRPr="002A786C">
        <w:rPr>
          <w:rFonts w:eastAsia="標楷體"/>
          <w:color w:val="000000" w:themeColor="text1"/>
          <w:sz w:val="28"/>
          <w:szCs w:val="28"/>
        </w:rPr>
        <w:t>應指定專人控管接種進度並確認人員實際接種狀況，倘有領用而未接種</w:t>
      </w:r>
      <w:r w:rsidR="007E399D" w:rsidRPr="00561706">
        <w:rPr>
          <w:rFonts w:eastAsia="標楷體"/>
          <w:color w:val="000000" w:themeColor="text1"/>
          <w:sz w:val="28"/>
          <w:szCs w:val="28"/>
        </w:rPr>
        <w:t>，</w:t>
      </w:r>
      <w:r w:rsidR="00BF1CB6" w:rsidRPr="00561706">
        <w:rPr>
          <w:rFonts w:eastAsia="標楷體" w:hint="eastAsia"/>
          <w:color w:val="000000" w:themeColor="text1"/>
          <w:sz w:val="28"/>
          <w:szCs w:val="28"/>
        </w:rPr>
        <w:t>蓄意違反善良管理人之保管義務，經查核疫苗發生遺失或短缺</w:t>
      </w:r>
      <w:r w:rsidR="00EF30D1" w:rsidRPr="00561706">
        <w:rPr>
          <w:rFonts w:eastAsia="標楷體" w:hint="eastAsia"/>
          <w:color w:val="000000" w:themeColor="text1"/>
          <w:sz w:val="28"/>
          <w:szCs w:val="28"/>
        </w:rPr>
        <w:t>，或</w:t>
      </w:r>
      <w:r w:rsidR="00451033" w:rsidRPr="00561706">
        <w:rPr>
          <w:rFonts w:eastAsia="標楷體" w:hint="eastAsia"/>
          <w:color w:val="000000" w:themeColor="text1"/>
          <w:sz w:val="28"/>
          <w:szCs w:val="28"/>
        </w:rPr>
        <w:t>有</w:t>
      </w:r>
      <w:r w:rsidR="00EF30D1" w:rsidRPr="00561706">
        <w:rPr>
          <w:rFonts w:eastAsia="標楷體" w:hint="eastAsia"/>
          <w:color w:val="000000" w:themeColor="text1"/>
          <w:sz w:val="28"/>
          <w:szCs w:val="28"/>
        </w:rPr>
        <w:t>蓄意將公費疫苗</w:t>
      </w:r>
      <w:proofErr w:type="gramStart"/>
      <w:r w:rsidR="00EF30D1" w:rsidRPr="00561706">
        <w:rPr>
          <w:rFonts w:eastAsia="標楷體" w:hint="eastAsia"/>
          <w:color w:val="000000" w:themeColor="text1"/>
          <w:sz w:val="28"/>
          <w:szCs w:val="28"/>
        </w:rPr>
        <w:t>施打於非</w:t>
      </w:r>
      <w:proofErr w:type="gramEnd"/>
      <w:r w:rsidR="00EF30D1" w:rsidRPr="00561706">
        <w:rPr>
          <w:rFonts w:eastAsia="標楷體" w:hint="eastAsia"/>
          <w:color w:val="000000" w:themeColor="text1"/>
          <w:sz w:val="28"/>
          <w:szCs w:val="28"/>
        </w:rPr>
        <w:t>計畫實施對象（非單一事件）或挪做自費疫苗使用</w:t>
      </w:r>
      <w:r w:rsidR="00451033" w:rsidRPr="00561706">
        <w:rPr>
          <w:rFonts w:eastAsia="標楷體" w:hint="eastAsia"/>
          <w:color w:val="000000" w:themeColor="text1"/>
          <w:sz w:val="28"/>
          <w:szCs w:val="28"/>
        </w:rPr>
        <w:t>之情事</w:t>
      </w:r>
      <w:r w:rsidR="00EF30D1" w:rsidRPr="00561706">
        <w:rPr>
          <w:rFonts w:eastAsia="標楷體" w:hint="eastAsia"/>
          <w:color w:val="000000" w:themeColor="text1"/>
          <w:sz w:val="28"/>
          <w:szCs w:val="28"/>
        </w:rPr>
        <w:t>，</w:t>
      </w:r>
      <w:r w:rsidR="007E399D" w:rsidRPr="002A786C">
        <w:rPr>
          <w:rFonts w:eastAsia="標楷體"/>
          <w:color w:val="000000" w:themeColor="text1"/>
          <w:sz w:val="28"/>
          <w:szCs w:val="28"/>
        </w:rPr>
        <w:t>按疫苗原價賠償外，加計疫苗原價</w:t>
      </w:r>
      <w:r w:rsidR="007E399D" w:rsidRPr="002A786C">
        <w:rPr>
          <w:rFonts w:eastAsia="標楷體"/>
          <w:color w:val="000000" w:themeColor="text1"/>
          <w:sz w:val="28"/>
          <w:szCs w:val="28"/>
        </w:rPr>
        <w:t>9</w:t>
      </w:r>
      <w:r w:rsidR="007E399D" w:rsidRPr="002A786C">
        <w:rPr>
          <w:rFonts w:eastAsia="標楷體"/>
          <w:color w:val="000000" w:themeColor="text1"/>
          <w:sz w:val="28"/>
          <w:szCs w:val="28"/>
        </w:rPr>
        <w:t>倍違約金。</w:t>
      </w:r>
    </w:p>
    <w:p w14:paraId="7529004F" w14:textId="1440AD21"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（三）</w:t>
      </w:r>
      <w:r w:rsidR="007E399D" w:rsidRPr="002A786C">
        <w:rPr>
          <w:rFonts w:eastAsia="標楷體"/>
          <w:color w:val="000000" w:themeColor="text1"/>
          <w:sz w:val="28"/>
          <w:szCs w:val="28"/>
        </w:rPr>
        <w:t>本項作業有關疫苗之領用、運送、</w:t>
      </w:r>
      <w:proofErr w:type="gramStart"/>
      <w:r w:rsidR="007E399D" w:rsidRPr="002A786C">
        <w:rPr>
          <w:rFonts w:eastAsia="標楷體"/>
          <w:color w:val="000000" w:themeColor="text1"/>
          <w:sz w:val="28"/>
          <w:szCs w:val="28"/>
        </w:rPr>
        <w:t>儲存均應依</w:t>
      </w:r>
      <w:proofErr w:type="gramEnd"/>
      <w:r w:rsidR="007E399D" w:rsidRPr="002A786C">
        <w:rPr>
          <w:rFonts w:eastAsia="標楷體"/>
          <w:color w:val="000000" w:themeColor="text1"/>
          <w:sz w:val="28"/>
          <w:szCs w:val="28"/>
        </w:rPr>
        <w:t>衛生局</w:t>
      </w:r>
      <w:r w:rsidR="007E264D" w:rsidRPr="002A786C">
        <w:rPr>
          <w:rFonts w:eastAsia="標楷體"/>
          <w:color w:val="000000" w:themeColor="text1"/>
          <w:sz w:val="28"/>
          <w:szCs w:val="28"/>
        </w:rPr>
        <w:t>（</w:t>
      </w:r>
      <w:r w:rsidR="007E399D" w:rsidRPr="002A786C">
        <w:rPr>
          <w:rFonts w:eastAsia="標楷體"/>
          <w:color w:val="000000" w:themeColor="text1"/>
          <w:sz w:val="28"/>
          <w:szCs w:val="28"/>
        </w:rPr>
        <w:t>所</w:t>
      </w:r>
      <w:r w:rsidR="007E264D" w:rsidRPr="002A786C">
        <w:rPr>
          <w:rFonts w:eastAsia="標楷體"/>
          <w:color w:val="000000" w:themeColor="text1"/>
          <w:sz w:val="28"/>
          <w:szCs w:val="28"/>
        </w:rPr>
        <w:t>）</w:t>
      </w:r>
      <w:r w:rsidR="007E399D" w:rsidRPr="002A786C">
        <w:rPr>
          <w:rFonts w:eastAsia="標楷體"/>
          <w:color w:val="000000" w:themeColor="text1"/>
          <w:sz w:val="28"/>
          <w:szCs w:val="28"/>
        </w:rPr>
        <w:t>規範</w:t>
      </w:r>
      <w:proofErr w:type="gramStart"/>
      <w:r w:rsidR="007E399D" w:rsidRPr="002A786C">
        <w:rPr>
          <w:rFonts w:eastAsia="標楷體"/>
          <w:color w:val="000000" w:themeColor="text1"/>
          <w:sz w:val="28"/>
          <w:szCs w:val="28"/>
        </w:rPr>
        <w:t>之冷儲方</w:t>
      </w:r>
      <w:proofErr w:type="gramEnd"/>
      <w:r w:rsidR="007E399D" w:rsidRPr="002A786C">
        <w:rPr>
          <w:rFonts w:eastAsia="標楷體"/>
          <w:color w:val="000000" w:themeColor="text1"/>
          <w:sz w:val="28"/>
          <w:szCs w:val="28"/>
        </w:rPr>
        <w:t>式執行，確保疫苗及接種品質（請參閱本計畫第二章第三節）。</w:t>
      </w:r>
    </w:p>
    <w:p w14:paraId="40FDD029" w14:textId="77777777" w:rsidR="007E399D" w:rsidRPr="002A786C" w:rsidRDefault="007E399D" w:rsidP="004A3285">
      <w:pPr>
        <w:pStyle w:val="2-1-"/>
        <w:keepNext w:val="0"/>
        <w:spacing w:before="120" w:afterLines="25" w:after="60"/>
        <w:ind w:left="567" w:hanging="567"/>
        <w:rPr>
          <w:color w:val="000000" w:themeColor="text1"/>
        </w:rPr>
      </w:pPr>
      <w:r w:rsidRPr="002A786C">
        <w:rPr>
          <w:color w:val="000000" w:themeColor="text1"/>
        </w:rPr>
        <w:t>伍、健康評估</w:t>
      </w:r>
    </w:p>
    <w:p w14:paraId="6427794D" w14:textId="3FEC3DA0" w:rsidR="007E399D" w:rsidRPr="002A786C" w:rsidRDefault="007E399D" w:rsidP="00E24E17">
      <w:pPr>
        <w:pStyle w:val="1-1--15"/>
        <w:spacing w:beforeLines="25" w:before="60"/>
        <w:ind w:left="360" w:firstLine="560"/>
        <w:rPr>
          <w:color w:val="000000" w:themeColor="text1"/>
        </w:rPr>
      </w:pPr>
      <w:r w:rsidRPr="002A786C">
        <w:rPr>
          <w:color w:val="000000" w:themeColor="text1"/>
        </w:rPr>
        <w:t>接種前應發給接種須知（附件</w:t>
      </w:r>
      <w:r w:rsidR="00F65F70">
        <w:rPr>
          <w:rFonts w:hint="eastAsia"/>
          <w:color w:val="000000" w:themeColor="text1"/>
        </w:rPr>
        <w:t>12</w:t>
      </w:r>
      <w:r w:rsidRPr="002A786C">
        <w:rPr>
          <w:color w:val="000000" w:themeColor="text1"/>
        </w:rPr>
        <w:t>）、量測體溫，並經醫師診察評估，同時於評估醫師欄簽章，並請接種者於接種名冊之同意接種簽名欄簽名。</w:t>
      </w:r>
    </w:p>
    <w:p w14:paraId="320B05D2" w14:textId="77777777" w:rsidR="000B27B9" w:rsidRPr="002A786C" w:rsidRDefault="000B27B9" w:rsidP="000B27B9">
      <w:pPr>
        <w:pStyle w:val="1-1--15"/>
        <w:spacing w:beforeLines="25" w:before="60"/>
        <w:ind w:leftChars="0" w:left="0" w:firstLineChars="0" w:firstLine="0"/>
        <w:rPr>
          <w:b/>
          <w:color w:val="000000" w:themeColor="text1"/>
        </w:rPr>
      </w:pPr>
      <w:r w:rsidRPr="002A786C">
        <w:rPr>
          <w:b/>
          <w:color w:val="000000" w:themeColor="text1"/>
        </w:rPr>
        <w:t>陸、接種資料之</w:t>
      </w:r>
      <w:r w:rsidRPr="002A786C">
        <w:rPr>
          <w:rFonts w:hint="eastAsia"/>
          <w:b/>
          <w:color w:val="000000" w:themeColor="text1"/>
        </w:rPr>
        <w:t>填報</w:t>
      </w:r>
    </w:p>
    <w:p w14:paraId="344F7FF6" w14:textId="0D914893" w:rsidR="000B27B9" w:rsidRPr="002A786C" w:rsidRDefault="000B27B9" w:rsidP="000B27B9">
      <w:pPr>
        <w:pStyle w:val="1-1--15"/>
        <w:spacing w:beforeLines="25" w:before="60"/>
        <w:ind w:leftChars="177" w:left="425" w:firstLineChars="201" w:firstLine="563"/>
        <w:rPr>
          <w:color w:val="000000" w:themeColor="text1"/>
        </w:rPr>
      </w:pPr>
      <w:r w:rsidRPr="002A786C">
        <w:rPr>
          <w:color w:val="000000" w:themeColor="text1"/>
        </w:rPr>
        <w:lastRenderedPageBreak/>
        <w:t>合約院所完成接種後，應妥善保管接種名冊或依合約機關規定送交備查（附件</w:t>
      </w:r>
      <w:r w:rsidR="00F65F70">
        <w:rPr>
          <w:rFonts w:hint="eastAsia"/>
          <w:color w:val="000000" w:themeColor="text1"/>
        </w:rPr>
        <w:t>19</w:t>
      </w:r>
      <w:r w:rsidRPr="002A786C">
        <w:rPr>
          <w:color w:val="000000" w:themeColor="text1"/>
        </w:rPr>
        <w:t>）。非合約院所自行接種者，完成接種名冊（附件</w:t>
      </w:r>
      <w:r w:rsidR="00F65F70">
        <w:rPr>
          <w:rFonts w:hint="eastAsia"/>
          <w:color w:val="000000" w:themeColor="text1"/>
        </w:rPr>
        <w:t>19</w:t>
      </w:r>
      <w:r w:rsidRPr="002A786C">
        <w:rPr>
          <w:color w:val="000000" w:themeColor="text1"/>
        </w:rPr>
        <w:t>）及接種人數統計交送疫苗核發單位備查。</w:t>
      </w:r>
    </w:p>
    <w:p w14:paraId="596578F4" w14:textId="2CD20682" w:rsidR="007E399D" w:rsidRPr="002A786C" w:rsidRDefault="000B27B9" w:rsidP="004A3285">
      <w:pPr>
        <w:pStyle w:val="2-1-"/>
        <w:keepNext w:val="0"/>
        <w:spacing w:before="120" w:afterLines="25" w:after="60"/>
        <w:ind w:left="567" w:hanging="567"/>
        <w:rPr>
          <w:color w:val="000000" w:themeColor="text1"/>
        </w:rPr>
      </w:pPr>
      <w:proofErr w:type="gramStart"/>
      <w:r w:rsidRPr="002A786C">
        <w:rPr>
          <w:rFonts w:hint="eastAsia"/>
          <w:color w:val="000000" w:themeColor="text1"/>
        </w:rPr>
        <w:t>柒</w:t>
      </w:r>
      <w:proofErr w:type="gramEnd"/>
      <w:r w:rsidR="007E399D" w:rsidRPr="002A786C">
        <w:rPr>
          <w:color w:val="000000" w:themeColor="text1"/>
        </w:rPr>
        <w:t>、接種資料之</w:t>
      </w:r>
      <w:r w:rsidR="00637FF8" w:rsidRPr="002A786C">
        <w:rPr>
          <w:rFonts w:hint="eastAsia"/>
          <w:color w:val="000000" w:themeColor="text1"/>
        </w:rPr>
        <w:t>上傳</w:t>
      </w:r>
    </w:p>
    <w:p w14:paraId="3C56BCA7" w14:textId="5A4F2ED9" w:rsidR="00637FF8" w:rsidRPr="002A786C" w:rsidRDefault="00637FF8" w:rsidP="00637FF8">
      <w:pPr>
        <w:pStyle w:val="1-1--15"/>
        <w:spacing w:beforeLines="25" w:before="60"/>
        <w:ind w:left="360" w:firstLine="560"/>
        <w:rPr>
          <w:color w:val="000000" w:themeColor="text1"/>
        </w:rPr>
      </w:pPr>
      <w:proofErr w:type="gramStart"/>
      <w:r w:rsidRPr="002A786C">
        <w:rPr>
          <w:rFonts w:hint="eastAsia"/>
          <w:color w:val="000000" w:themeColor="text1"/>
        </w:rPr>
        <w:t>同本章</w:t>
      </w:r>
      <w:proofErr w:type="gramEnd"/>
      <w:r w:rsidRPr="002A786C">
        <w:rPr>
          <w:rFonts w:hint="eastAsia"/>
          <w:color w:val="000000" w:themeColor="text1"/>
        </w:rPr>
        <w:t>第一節</w:t>
      </w:r>
    </w:p>
    <w:p w14:paraId="24DE1DC1" w14:textId="5B642AC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一、合約院所完成接種後，</w:t>
      </w:r>
      <w:r w:rsidR="006757B3" w:rsidRPr="002A786C">
        <w:rPr>
          <w:rFonts w:eastAsia="標楷體" w:hint="eastAsia"/>
          <w:color w:val="000000" w:themeColor="text1"/>
          <w:sz w:val="28"/>
        </w:rPr>
        <w:t>接種資料由全國醫療院所醫療系統</w:t>
      </w:r>
      <w:r w:rsidR="006248A4" w:rsidRPr="002A786C">
        <w:rPr>
          <w:rFonts w:eastAsia="標楷體"/>
          <w:color w:val="000000" w:themeColor="text1"/>
          <w:sz w:val="28"/>
        </w:rPr>
        <w:t>（</w:t>
      </w:r>
      <w:r w:rsidR="006757B3" w:rsidRPr="002A786C">
        <w:rPr>
          <w:rFonts w:eastAsia="標楷體" w:hint="eastAsia"/>
          <w:color w:val="000000" w:themeColor="text1"/>
          <w:sz w:val="28"/>
        </w:rPr>
        <w:t>HIS</w:t>
      </w:r>
      <w:r w:rsidR="006248A4" w:rsidRPr="002A786C">
        <w:rPr>
          <w:rFonts w:eastAsia="標楷體"/>
          <w:color w:val="000000" w:themeColor="text1"/>
          <w:sz w:val="28"/>
        </w:rPr>
        <w:t>）</w:t>
      </w:r>
      <w:r w:rsidR="006757B3" w:rsidRPr="002A786C">
        <w:rPr>
          <w:rFonts w:eastAsia="標楷體" w:hint="eastAsia"/>
          <w:color w:val="000000" w:themeColor="text1"/>
          <w:sz w:val="28"/>
        </w:rPr>
        <w:t>透過</w:t>
      </w:r>
      <w:r w:rsidR="006757B3" w:rsidRPr="002A786C">
        <w:rPr>
          <w:rFonts w:eastAsia="標楷體" w:hint="eastAsia"/>
          <w:color w:val="000000" w:themeColor="text1"/>
          <w:sz w:val="28"/>
        </w:rPr>
        <w:t>API</w:t>
      </w:r>
      <w:proofErr w:type="gramStart"/>
      <w:r w:rsidR="006757B3" w:rsidRPr="002A786C">
        <w:rPr>
          <w:rFonts w:eastAsia="標楷體" w:hint="eastAsia"/>
          <w:color w:val="000000" w:themeColor="text1"/>
          <w:sz w:val="28"/>
        </w:rPr>
        <w:t>介</w:t>
      </w:r>
      <w:proofErr w:type="gramEnd"/>
      <w:r w:rsidR="006757B3" w:rsidRPr="002A786C">
        <w:rPr>
          <w:rFonts w:eastAsia="標楷體" w:hint="eastAsia"/>
          <w:color w:val="000000" w:themeColor="text1"/>
          <w:sz w:val="28"/>
        </w:rPr>
        <w:t>接至全國性預防接種資訊管理系統</w:t>
      </w:r>
      <w:r w:rsidR="006248A4" w:rsidRPr="002A786C">
        <w:rPr>
          <w:rFonts w:eastAsia="標楷體"/>
          <w:color w:val="000000" w:themeColor="text1"/>
          <w:sz w:val="28"/>
        </w:rPr>
        <w:t>（</w:t>
      </w:r>
      <w:r w:rsidR="006757B3" w:rsidRPr="002A786C">
        <w:rPr>
          <w:rFonts w:eastAsia="標楷體" w:hint="eastAsia"/>
          <w:color w:val="000000" w:themeColor="text1"/>
          <w:sz w:val="28"/>
        </w:rPr>
        <w:t>NIIS</w:t>
      </w:r>
      <w:r w:rsidR="006248A4" w:rsidRPr="002A786C">
        <w:rPr>
          <w:rFonts w:eastAsia="標楷體"/>
          <w:color w:val="000000" w:themeColor="text1"/>
          <w:sz w:val="28"/>
        </w:rPr>
        <w:t>）</w:t>
      </w:r>
      <w:r w:rsidR="00B21839" w:rsidRPr="002A786C">
        <w:rPr>
          <w:rFonts w:eastAsia="標楷體" w:hint="eastAsia"/>
          <w:color w:val="000000" w:themeColor="text1"/>
          <w:sz w:val="28"/>
        </w:rPr>
        <w:t>上傳，或透過全國性預防接種資訊管理系統（</w:t>
      </w:r>
      <w:r w:rsidR="00B21839" w:rsidRPr="002A786C">
        <w:rPr>
          <w:rFonts w:eastAsia="標楷體" w:hint="eastAsia"/>
          <w:color w:val="000000" w:themeColor="text1"/>
          <w:sz w:val="28"/>
        </w:rPr>
        <w:t>NIIS</w:t>
      </w:r>
      <w:r w:rsidR="00B21839" w:rsidRPr="002A786C">
        <w:rPr>
          <w:rFonts w:eastAsia="標楷體" w:hint="eastAsia"/>
          <w:color w:val="000000" w:themeColor="text1"/>
          <w:sz w:val="28"/>
        </w:rPr>
        <w:t>）之醫療院所預防接種資料查詢子系統（</w:t>
      </w:r>
      <w:r w:rsidR="00B21839" w:rsidRPr="002A786C">
        <w:rPr>
          <w:rFonts w:eastAsia="標楷體" w:hint="eastAsia"/>
          <w:color w:val="000000" w:themeColor="text1"/>
          <w:sz w:val="28"/>
        </w:rPr>
        <w:t>HIQS</w:t>
      </w:r>
      <w:r w:rsidR="00B21839" w:rsidRPr="002A786C">
        <w:rPr>
          <w:rFonts w:eastAsia="標楷體" w:hint="eastAsia"/>
          <w:color w:val="000000" w:themeColor="text1"/>
          <w:sz w:val="28"/>
        </w:rPr>
        <w:t>）以批次匯入方式</w:t>
      </w:r>
      <w:r w:rsidR="006757B3" w:rsidRPr="002A786C">
        <w:rPr>
          <w:rFonts w:eastAsia="標楷體" w:hint="eastAsia"/>
          <w:color w:val="000000" w:themeColor="text1"/>
          <w:sz w:val="28"/>
        </w:rPr>
        <w:t>上傳。</w:t>
      </w:r>
    </w:p>
    <w:p w14:paraId="78284B47" w14:textId="5A84D73A"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二、非合約院所自行接種者，由</w:t>
      </w:r>
      <w:r w:rsidR="000B27B9" w:rsidRPr="002A786C">
        <w:rPr>
          <w:rFonts w:eastAsia="標楷體" w:hint="eastAsia"/>
          <w:color w:val="000000" w:themeColor="text1"/>
          <w:sz w:val="28"/>
        </w:rPr>
        <w:t>疫苗</w:t>
      </w:r>
      <w:r w:rsidRPr="002A786C">
        <w:rPr>
          <w:rFonts w:eastAsia="標楷體"/>
          <w:color w:val="000000" w:themeColor="text1"/>
          <w:sz w:val="28"/>
        </w:rPr>
        <w:t>核發單位按接種</w:t>
      </w:r>
      <w:r w:rsidR="00AC21AC" w:rsidRPr="002A786C">
        <w:rPr>
          <w:rFonts w:eastAsia="標楷體" w:hint="eastAsia"/>
          <w:color w:val="000000" w:themeColor="text1"/>
          <w:sz w:val="28"/>
        </w:rPr>
        <w:t>資料上傳</w:t>
      </w:r>
      <w:r w:rsidRPr="002A786C">
        <w:rPr>
          <w:rFonts w:eastAsia="標楷體"/>
          <w:color w:val="000000" w:themeColor="text1"/>
          <w:sz w:val="28"/>
        </w:rPr>
        <w:t>規定</w:t>
      </w:r>
      <w:r w:rsidR="006757B3" w:rsidRPr="002A786C">
        <w:rPr>
          <w:rFonts w:eastAsia="標楷體" w:hint="eastAsia"/>
          <w:color w:val="000000" w:themeColor="text1"/>
          <w:sz w:val="28"/>
        </w:rPr>
        <w:t>透過</w:t>
      </w:r>
      <w:r w:rsidR="00AC21AC" w:rsidRPr="002A786C">
        <w:rPr>
          <w:rFonts w:eastAsia="標楷體" w:hint="eastAsia"/>
          <w:color w:val="000000" w:themeColor="text1"/>
          <w:sz w:val="28"/>
        </w:rPr>
        <w:t>全國性預防接種資訊管理系統（</w:t>
      </w:r>
      <w:r w:rsidR="00AC21AC" w:rsidRPr="002A786C">
        <w:rPr>
          <w:rFonts w:eastAsia="標楷體" w:hint="eastAsia"/>
          <w:color w:val="000000" w:themeColor="text1"/>
          <w:sz w:val="28"/>
        </w:rPr>
        <w:t>NIIS</w:t>
      </w:r>
      <w:r w:rsidR="00AC21AC" w:rsidRPr="002A786C">
        <w:rPr>
          <w:rFonts w:eastAsia="標楷體" w:hint="eastAsia"/>
          <w:color w:val="000000" w:themeColor="text1"/>
          <w:sz w:val="28"/>
        </w:rPr>
        <w:t>）或全國性預防接種資訊管理系統（</w:t>
      </w:r>
      <w:r w:rsidR="00AC21AC" w:rsidRPr="002A786C">
        <w:rPr>
          <w:rFonts w:eastAsia="標楷體" w:hint="eastAsia"/>
          <w:color w:val="000000" w:themeColor="text1"/>
          <w:sz w:val="28"/>
        </w:rPr>
        <w:t>NIIS</w:t>
      </w:r>
      <w:r w:rsidR="00AC21AC" w:rsidRPr="002A786C">
        <w:rPr>
          <w:rFonts w:eastAsia="標楷體" w:hint="eastAsia"/>
          <w:color w:val="000000" w:themeColor="text1"/>
          <w:sz w:val="28"/>
        </w:rPr>
        <w:t>）之醫療院所預防接種資料查詢子系統（</w:t>
      </w:r>
      <w:r w:rsidR="00AC21AC" w:rsidRPr="002A786C">
        <w:rPr>
          <w:rFonts w:eastAsia="標楷體" w:hint="eastAsia"/>
          <w:color w:val="000000" w:themeColor="text1"/>
          <w:sz w:val="28"/>
        </w:rPr>
        <w:t>HIQS</w:t>
      </w:r>
      <w:r w:rsidR="00AC21AC" w:rsidRPr="002A786C">
        <w:rPr>
          <w:rFonts w:eastAsia="標楷體" w:hint="eastAsia"/>
          <w:color w:val="000000" w:themeColor="text1"/>
          <w:sz w:val="28"/>
        </w:rPr>
        <w:t>）</w:t>
      </w:r>
      <w:r w:rsidR="006757B3" w:rsidRPr="002A786C">
        <w:rPr>
          <w:rFonts w:eastAsia="標楷體" w:hint="eastAsia"/>
          <w:color w:val="000000" w:themeColor="text1"/>
          <w:sz w:val="28"/>
        </w:rPr>
        <w:t>以批次匯入方式上傳接種資料。</w:t>
      </w:r>
    </w:p>
    <w:p w14:paraId="67C04127" w14:textId="60F3CF82" w:rsidR="00D860EA" w:rsidRPr="002A786C" w:rsidRDefault="000B27B9" w:rsidP="00D860EA">
      <w:pPr>
        <w:pStyle w:val="2-1-"/>
        <w:keepNext w:val="0"/>
        <w:spacing w:before="120" w:afterLines="25" w:after="60"/>
        <w:ind w:left="567" w:hanging="567"/>
        <w:rPr>
          <w:color w:val="000000" w:themeColor="text1"/>
        </w:rPr>
      </w:pPr>
      <w:r w:rsidRPr="002A786C">
        <w:rPr>
          <w:rFonts w:hint="eastAsia"/>
          <w:color w:val="000000" w:themeColor="text1"/>
        </w:rPr>
        <w:t>捌</w:t>
      </w:r>
      <w:r w:rsidR="00D860EA" w:rsidRPr="002A786C">
        <w:rPr>
          <w:color w:val="000000" w:themeColor="text1"/>
        </w:rPr>
        <w:t>、</w:t>
      </w:r>
      <w:r w:rsidR="00D860EA" w:rsidRPr="002A786C">
        <w:rPr>
          <w:rFonts w:hint="eastAsia"/>
          <w:color w:val="000000" w:themeColor="text1"/>
        </w:rPr>
        <w:t>疫苗結存</w:t>
      </w:r>
      <w:r w:rsidR="00AC21AC" w:rsidRPr="002A786C">
        <w:rPr>
          <w:rFonts w:hint="eastAsia"/>
          <w:color w:val="000000" w:themeColor="text1"/>
        </w:rPr>
        <w:t>消耗</w:t>
      </w:r>
      <w:r w:rsidR="00D860EA" w:rsidRPr="002A786C">
        <w:rPr>
          <w:rFonts w:hint="eastAsia"/>
          <w:color w:val="000000" w:themeColor="text1"/>
        </w:rPr>
        <w:t>量回報</w:t>
      </w:r>
    </w:p>
    <w:p w14:paraId="5590626A" w14:textId="3674C00E" w:rsidR="00D860EA" w:rsidRPr="002A786C" w:rsidRDefault="00D860EA" w:rsidP="00D860EA">
      <w:pPr>
        <w:pStyle w:val="1-1--15"/>
        <w:spacing w:beforeLines="25" w:before="60"/>
        <w:ind w:left="360" w:firstLine="560"/>
        <w:rPr>
          <w:color w:val="000000" w:themeColor="text1"/>
        </w:rPr>
      </w:pPr>
      <w:proofErr w:type="gramStart"/>
      <w:r w:rsidRPr="002A786C">
        <w:rPr>
          <w:rFonts w:hint="eastAsia"/>
          <w:color w:val="000000" w:themeColor="text1"/>
        </w:rPr>
        <w:t>同本章</w:t>
      </w:r>
      <w:proofErr w:type="gramEnd"/>
      <w:r w:rsidRPr="002A786C">
        <w:rPr>
          <w:rFonts w:hint="eastAsia"/>
          <w:color w:val="000000" w:themeColor="text1"/>
        </w:rPr>
        <w:t>第一節。</w:t>
      </w:r>
    </w:p>
    <w:p w14:paraId="37F89B8C" w14:textId="77777777" w:rsidR="00A95FA0" w:rsidRPr="002A786C" w:rsidRDefault="00A95FA0" w:rsidP="00D860EA">
      <w:pPr>
        <w:pStyle w:val="1-1--15"/>
        <w:spacing w:beforeLines="25" w:before="60"/>
        <w:ind w:left="360" w:firstLine="560"/>
        <w:rPr>
          <w:color w:val="000000" w:themeColor="text1"/>
        </w:rPr>
      </w:pPr>
    </w:p>
    <w:p w14:paraId="7A39CD0C" w14:textId="4A2722F7" w:rsidR="007E399D" w:rsidRPr="002A786C" w:rsidRDefault="00A95FA0" w:rsidP="00942651">
      <w:pPr>
        <w:pStyle w:val="20"/>
        <w:keepNext w:val="0"/>
        <w:numPr>
          <w:ilvl w:val="1"/>
          <w:numId w:val="9"/>
        </w:numPr>
        <w:spacing w:beforeLines="100" w:before="240" w:line="500" w:lineRule="exact"/>
        <w:ind w:left="1077" w:hanging="1077"/>
        <w:jc w:val="both"/>
        <w:rPr>
          <w:rFonts w:eastAsia="標楷體"/>
          <w:b/>
          <w:color w:val="000000" w:themeColor="text1"/>
          <w:sz w:val="32"/>
          <w:szCs w:val="32"/>
        </w:rPr>
      </w:pPr>
      <w:bookmarkStart w:id="138" w:name="_Toc330808045"/>
      <w:bookmarkStart w:id="139" w:name="_Toc382386765"/>
      <w:bookmarkStart w:id="140" w:name="_Toc382403391"/>
      <w:bookmarkStart w:id="141" w:name="_Toc382403450"/>
      <w:bookmarkStart w:id="142" w:name="_Toc382403489"/>
      <w:bookmarkStart w:id="143" w:name="_Toc102398252"/>
      <w:r w:rsidRPr="002A786C">
        <w:rPr>
          <w:rFonts w:eastAsia="標楷體" w:hint="eastAsia"/>
          <w:b/>
          <w:color w:val="000000" w:themeColor="text1"/>
          <w:sz w:val="32"/>
          <w:szCs w:val="32"/>
        </w:rPr>
        <w:t xml:space="preserve"> </w:t>
      </w:r>
      <w:r w:rsidR="007E399D" w:rsidRPr="002A786C">
        <w:rPr>
          <w:rFonts w:eastAsia="標楷體"/>
          <w:b/>
          <w:color w:val="000000" w:themeColor="text1"/>
          <w:sz w:val="32"/>
          <w:szCs w:val="32"/>
        </w:rPr>
        <w:t>國小學生、國中學生、高中</w:t>
      </w:r>
      <w:r w:rsidR="007E399D" w:rsidRPr="002A786C">
        <w:rPr>
          <w:rFonts w:eastAsia="標楷體"/>
          <w:b/>
          <w:color w:val="000000" w:themeColor="text1"/>
          <w:sz w:val="32"/>
          <w:szCs w:val="32"/>
        </w:rPr>
        <w:t>/</w:t>
      </w:r>
      <w:r w:rsidR="007E399D" w:rsidRPr="002A786C">
        <w:rPr>
          <w:rFonts w:eastAsia="標楷體"/>
          <w:b/>
          <w:color w:val="000000" w:themeColor="text1"/>
          <w:sz w:val="32"/>
          <w:szCs w:val="32"/>
        </w:rPr>
        <w:t>職及五專</w:t>
      </w:r>
      <w:r w:rsidR="007E399D" w:rsidRPr="002A786C">
        <w:rPr>
          <w:rFonts w:eastAsia="標楷體"/>
          <w:b/>
          <w:color w:val="000000" w:themeColor="text1"/>
          <w:sz w:val="32"/>
          <w:szCs w:val="32"/>
        </w:rPr>
        <w:t>1-3</w:t>
      </w:r>
      <w:r w:rsidR="007E399D" w:rsidRPr="002A786C">
        <w:rPr>
          <w:rFonts w:eastAsia="標楷體"/>
          <w:b/>
          <w:color w:val="000000" w:themeColor="text1"/>
          <w:sz w:val="32"/>
          <w:szCs w:val="32"/>
        </w:rPr>
        <w:t>年級學生之接種作業</w:t>
      </w:r>
      <w:bookmarkEnd w:id="138"/>
      <w:bookmarkEnd w:id="139"/>
      <w:bookmarkEnd w:id="140"/>
      <w:bookmarkEnd w:id="141"/>
      <w:bookmarkEnd w:id="142"/>
      <w:bookmarkEnd w:id="143"/>
    </w:p>
    <w:p w14:paraId="167C3D19" w14:textId="5CEC33A5" w:rsidR="007E399D" w:rsidRPr="002A786C" w:rsidRDefault="007E399D" w:rsidP="00D60D24">
      <w:pPr>
        <w:pStyle w:val="1-1--15"/>
        <w:spacing w:beforeLines="25" w:before="60"/>
        <w:ind w:left="360" w:firstLineChars="23" w:firstLine="64"/>
        <w:rPr>
          <w:color w:val="000000" w:themeColor="text1"/>
        </w:rPr>
      </w:pPr>
      <w:r w:rsidRPr="002A786C">
        <w:rPr>
          <w:color w:val="000000" w:themeColor="text1"/>
        </w:rPr>
        <w:t>即</w:t>
      </w:r>
      <w:r w:rsidR="00C36005" w:rsidRPr="002A786C">
        <w:rPr>
          <w:color w:val="000000" w:themeColor="text1"/>
          <w:szCs w:val="28"/>
        </w:rPr>
        <w:t>1</w:t>
      </w:r>
      <w:r w:rsidR="00C36005" w:rsidRPr="00561706">
        <w:rPr>
          <w:color w:val="000000" w:themeColor="text1"/>
          <w:szCs w:val="28"/>
        </w:rPr>
        <w:t>1</w:t>
      </w:r>
      <w:r w:rsidR="00696A80" w:rsidRPr="00561706">
        <w:rPr>
          <w:rFonts w:hint="eastAsia"/>
          <w:color w:val="000000" w:themeColor="text1"/>
          <w:szCs w:val="28"/>
        </w:rPr>
        <w:t>2</w:t>
      </w:r>
      <w:r w:rsidRPr="00561706">
        <w:rPr>
          <w:color w:val="000000" w:themeColor="text1"/>
        </w:rPr>
        <w:t>學年度第一學期註冊為國小、國中、高中</w:t>
      </w:r>
      <w:r w:rsidRPr="00561706">
        <w:rPr>
          <w:color w:val="000000" w:themeColor="text1"/>
        </w:rPr>
        <w:t>/</w:t>
      </w:r>
      <w:r w:rsidRPr="00561706">
        <w:rPr>
          <w:color w:val="000000" w:themeColor="text1"/>
        </w:rPr>
        <w:t>職及五專</w:t>
      </w:r>
      <w:r w:rsidRPr="00561706">
        <w:rPr>
          <w:color w:val="000000" w:themeColor="text1"/>
        </w:rPr>
        <w:t>1-3</w:t>
      </w:r>
      <w:r w:rsidRPr="00561706">
        <w:rPr>
          <w:color w:val="000000" w:themeColor="text1"/>
        </w:rPr>
        <w:t>年級學生</w:t>
      </w:r>
      <w:r w:rsidR="0045376E" w:rsidRPr="00561706">
        <w:rPr>
          <w:color w:val="000000" w:themeColor="text1"/>
        </w:rPr>
        <w:t>（</w:t>
      </w:r>
      <w:r w:rsidRPr="00561706">
        <w:rPr>
          <w:color w:val="000000" w:themeColor="text1"/>
        </w:rPr>
        <w:t>含</w:t>
      </w:r>
      <w:r w:rsidR="004E1B62" w:rsidRPr="00561706">
        <w:rPr>
          <w:color w:val="000000" w:themeColor="text1"/>
        </w:rPr>
        <w:t>進修</w:t>
      </w:r>
      <w:r w:rsidRPr="00561706">
        <w:rPr>
          <w:color w:val="000000" w:themeColor="text1"/>
        </w:rPr>
        <w:t>部</w:t>
      </w:r>
      <w:r w:rsidR="006949BD" w:rsidRPr="00561706">
        <w:rPr>
          <w:color w:val="000000" w:themeColor="text1"/>
          <w:szCs w:val="28"/>
        </w:rPr>
        <w:t>與境外臺</w:t>
      </w:r>
      <w:r w:rsidR="006949BD" w:rsidRPr="002A786C">
        <w:rPr>
          <w:color w:val="000000" w:themeColor="text1"/>
          <w:szCs w:val="28"/>
        </w:rPr>
        <w:t>校</w:t>
      </w:r>
      <w:r w:rsidR="006949BD" w:rsidRPr="002A786C">
        <w:rPr>
          <w:color w:val="000000" w:themeColor="text1"/>
        </w:rPr>
        <w:t>學生</w:t>
      </w:r>
      <w:r w:rsidR="0045376E" w:rsidRPr="002A786C">
        <w:rPr>
          <w:color w:val="000000" w:themeColor="text1"/>
        </w:rPr>
        <w:t>）</w:t>
      </w:r>
      <w:r w:rsidR="00E500F9" w:rsidRPr="002A786C">
        <w:rPr>
          <w:color w:val="000000" w:themeColor="text1"/>
        </w:rPr>
        <w:t>、</w:t>
      </w:r>
      <w:r w:rsidR="006949BD" w:rsidRPr="002A786C">
        <w:rPr>
          <w:color w:val="000000" w:themeColor="text1"/>
          <w:szCs w:val="28"/>
        </w:rPr>
        <w:t>少年矯正</w:t>
      </w:r>
      <w:proofErr w:type="gramStart"/>
      <w:r w:rsidR="006949BD" w:rsidRPr="002A786C">
        <w:rPr>
          <w:color w:val="000000" w:themeColor="text1"/>
          <w:szCs w:val="28"/>
        </w:rPr>
        <w:t>學校及輔育</w:t>
      </w:r>
      <w:proofErr w:type="gramEnd"/>
      <w:r w:rsidR="006949BD" w:rsidRPr="002A786C">
        <w:rPr>
          <w:color w:val="000000" w:themeColor="text1"/>
          <w:szCs w:val="28"/>
        </w:rPr>
        <w:t>院學生</w:t>
      </w:r>
      <w:r w:rsidR="008F5831" w:rsidRPr="002A786C">
        <w:rPr>
          <w:color w:val="000000" w:themeColor="text1"/>
          <w:szCs w:val="28"/>
        </w:rPr>
        <w:t>、</w:t>
      </w:r>
      <w:r w:rsidR="006949BD" w:rsidRPr="002A786C">
        <w:rPr>
          <w:color w:val="000000" w:themeColor="text1"/>
          <w:szCs w:val="28"/>
        </w:rPr>
        <w:t>屬「中途學校</w:t>
      </w:r>
      <w:r w:rsidR="006949BD" w:rsidRPr="002A786C">
        <w:rPr>
          <w:color w:val="000000" w:themeColor="text1"/>
          <w:szCs w:val="28"/>
        </w:rPr>
        <w:t>-</w:t>
      </w:r>
      <w:r w:rsidR="006949BD" w:rsidRPr="002A786C">
        <w:rPr>
          <w:color w:val="000000" w:themeColor="text1"/>
          <w:szCs w:val="28"/>
        </w:rPr>
        <w:t>在園教育」性質之兒童及少年安置（教養）機構學生</w:t>
      </w:r>
      <w:r w:rsidR="008F5831" w:rsidRPr="002A786C">
        <w:rPr>
          <w:color w:val="000000" w:themeColor="text1"/>
          <w:szCs w:val="28"/>
        </w:rPr>
        <w:t>，以及自學學生</w:t>
      </w:r>
      <w:r w:rsidRPr="002A786C">
        <w:rPr>
          <w:color w:val="000000" w:themeColor="text1"/>
        </w:rPr>
        <w:t>之接種作業；若前開學生同時具備其他實施對象之身分者，以於學校集中接種為原則。</w:t>
      </w:r>
    </w:p>
    <w:p w14:paraId="3740A5C0" w14:textId="77777777" w:rsidR="007E399D" w:rsidRPr="002A786C" w:rsidRDefault="007E399D" w:rsidP="004A3285">
      <w:pPr>
        <w:pStyle w:val="2-1-"/>
        <w:keepNext w:val="0"/>
        <w:spacing w:before="120" w:afterLines="25" w:after="60"/>
        <w:ind w:left="567" w:hanging="567"/>
        <w:rPr>
          <w:color w:val="000000" w:themeColor="text1"/>
        </w:rPr>
      </w:pPr>
      <w:r w:rsidRPr="002A786C">
        <w:rPr>
          <w:color w:val="000000" w:themeColor="text1"/>
        </w:rPr>
        <w:t>壹、接種單位之選定</w:t>
      </w:r>
    </w:p>
    <w:p w14:paraId="46237D08" w14:textId="4DB928D5" w:rsidR="007E399D" w:rsidRPr="002A786C" w:rsidRDefault="007E399D" w:rsidP="00E24E17">
      <w:pPr>
        <w:pStyle w:val="1-1--15"/>
        <w:spacing w:beforeLines="25" w:before="60"/>
        <w:ind w:left="360" w:firstLine="560"/>
        <w:rPr>
          <w:color w:val="000000" w:themeColor="text1"/>
        </w:rPr>
      </w:pPr>
      <w:r w:rsidRPr="002A786C">
        <w:rPr>
          <w:color w:val="000000" w:themeColor="text1"/>
        </w:rPr>
        <w:t>由衛生局（所）協調、選定、委託轄區符合資格之醫療院所，辦理轄區</w:t>
      </w:r>
      <w:r w:rsidR="005511CD" w:rsidRPr="002A786C">
        <w:rPr>
          <w:color w:val="000000" w:themeColor="text1"/>
        </w:rPr>
        <w:t>國小至高中</w:t>
      </w:r>
      <w:r w:rsidR="005511CD" w:rsidRPr="002A786C">
        <w:rPr>
          <w:color w:val="000000" w:themeColor="text1"/>
        </w:rPr>
        <w:t>/</w:t>
      </w:r>
      <w:r w:rsidR="005511CD" w:rsidRPr="002A786C">
        <w:rPr>
          <w:color w:val="000000" w:themeColor="text1"/>
        </w:rPr>
        <w:t>職、五專</w:t>
      </w:r>
      <w:r w:rsidR="00772245" w:rsidRPr="002A786C">
        <w:rPr>
          <w:color w:val="000000" w:themeColor="text1"/>
        </w:rPr>
        <w:t>1-3</w:t>
      </w:r>
      <w:r w:rsidR="00772245" w:rsidRPr="002A786C">
        <w:rPr>
          <w:color w:val="000000" w:themeColor="text1"/>
        </w:rPr>
        <w:t>年級</w:t>
      </w:r>
      <w:r w:rsidRPr="002A786C">
        <w:rPr>
          <w:color w:val="000000" w:themeColor="text1"/>
        </w:rPr>
        <w:t>學生之接種工作。</w:t>
      </w:r>
    </w:p>
    <w:p w14:paraId="5A808448" w14:textId="77777777" w:rsidR="007E399D" w:rsidRPr="002A786C" w:rsidRDefault="007E399D" w:rsidP="00747E1B">
      <w:pPr>
        <w:pStyle w:val="2-1-"/>
        <w:keepNext w:val="0"/>
        <w:spacing w:before="120" w:afterLines="25" w:after="60"/>
        <w:ind w:left="567" w:hanging="567"/>
        <w:rPr>
          <w:color w:val="000000" w:themeColor="text1"/>
        </w:rPr>
      </w:pPr>
      <w:r w:rsidRPr="002A786C">
        <w:rPr>
          <w:color w:val="000000" w:themeColor="text1"/>
        </w:rPr>
        <w:t>貳、接種時間與地點之安排</w:t>
      </w:r>
    </w:p>
    <w:p w14:paraId="0F5F98F9"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一、由衛生局（所）與轄內國小至高中</w:t>
      </w:r>
      <w:r w:rsidRPr="002A786C">
        <w:rPr>
          <w:rFonts w:eastAsia="標楷體"/>
          <w:color w:val="000000" w:themeColor="text1"/>
          <w:sz w:val="28"/>
        </w:rPr>
        <w:t>/</w:t>
      </w:r>
      <w:r w:rsidRPr="002A786C">
        <w:rPr>
          <w:rFonts w:eastAsia="標楷體"/>
          <w:color w:val="000000" w:themeColor="text1"/>
          <w:sz w:val="28"/>
        </w:rPr>
        <w:t>職、五專</w:t>
      </w:r>
      <w:r w:rsidR="005511CD" w:rsidRPr="002A786C">
        <w:rPr>
          <w:rFonts w:eastAsia="標楷體"/>
          <w:color w:val="000000" w:themeColor="text1"/>
          <w:sz w:val="28"/>
        </w:rPr>
        <w:t>等</w:t>
      </w:r>
      <w:r w:rsidRPr="002A786C">
        <w:rPr>
          <w:rFonts w:eastAsia="標楷體"/>
          <w:color w:val="000000" w:themeColor="text1"/>
          <w:sz w:val="28"/>
        </w:rPr>
        <w:t>學校協調排定接種日期。</w:t>
      </w:r>
    </w:p>
    <w:p w14:paraId="617C41A0" w14:textId="1999F0D1"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lastRenderedPageBreak/>
        <w:t>二、衛生局（所）事先協同校方規劃接種流程（校園集中接種作業程序建議指引如附件</w:t>
      </w:r>
      <w:r w:rsidR="00F65F70">
        <w:rPr>
          <w:rFonts w:eastAsia="標楷體" w:hint="eastAsia"/>
          <w:color w:val="000000" w:themeColor="text1"/>
          <w:sz w:val="28"/>
        </w:rPr>
        <w:t>21</w:t>
      </w:r>
      <w:r w:rsidRPr="002A786C">
        <w:rPr>
          <w:rFonts w:eastAsia="標楷體"/>
          <w:color w:val="000000" w:themeColor="text1"/>
          <w:sz w:val="28"/>
        </w:rPr>
        <w:t>），包含動線規劃、疫苗及器材準備及佈置、接種前說明、現場學生及動線之管控、學生情緒安撫、急救設備準備、不良</w:t>
      </w:r>
      <w:r w:rsidR="00062558" w:rsidRPr="002A786C">
        <w:rPr>
          <w:rFonts w:eastAsia="標楷體" w:hint="eastAsia"/>
          <w:color w:val="000000" w:themeColor="text1"/>
          <w:sz w:val="28"/>
        </w:rPr>
        <w:t>事件</w:t>
      </w:r>
      <w:r w:rsidRPr="002A786C">
        <w:rPr>
          <w:rFonts w:eastAsia="標楷體"/>
          <w:color w:val="000000" w:themeColor="text1"/>
          <w:sz w:val="28"/>
        </w:rPr>
        <w:t>處理等分工與因應配套措施。</w:t>
      </w:r>
    </w:p>
    <w:p w14:paraId="76EE87AA" w14:textId="0053B7B7" w:rsidR="007E399D" w:rsidRPr="00561706"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三、於排定之接種日期前，由學校協助分發轄區衛生局印製之學生流感疫苗接種衛教通知說明及意願書（樣本如附件</w:t>
      </w:r>
      <w:r w:rsidR="00F65F70">
        <w:rPr>
          <w:rFonts w:eastAsia="標楷體" w:hint="eastAsia"/>
          <w:color w:val="000000" w:themeColor="text1"/>
          <w:sz w:val="28"/>
        </w:rPr>
        <w:t>22</w:t>
      </w:r>
      <w:r w:rsidRPr="002A786C">
        <w:rPr>
          <w:rFonts w:eastAsia="標楷體"/>
          <w:color w:val="000000" w:themeColor="text1"/>
          <w:sz w:val="28"/>
        </w:rPr>
        <w:t>，衛生局可依其轄區特性酌修）並經家長簽名後，回收彙整接種名冊（樣本如附件</w:t>
      </w:r>
      <w:r w:rsidR="00F65F70">
        <w:rPr>
          <w:rFonts w:eastAsia="標楷體" w:hint="eastAsia"/>
          <w:color w:val="000000" w:themeColor="text1"/>
          <w:sz w:val="28"/>
        </w:rPr>
        <w:t>23</w:t>
      </w:r>
      <w:r w:rsidRPr="002A786C">
        <w:rPr>
          <w:rFonts w:eastAsia="標楷體"/>
          <w:color w:val="000000" w:themeColor="text1"/>
          <w:sz w:val="28"/>
        </w:rPr>
        <w:t>，衛生局可依其轄區特性酌修）</w:t>
      </w:r>
      <w:r w:rsidR="00C447C2" w:rsidRPr="002A786C">
        <w:rPr>
          <w:rFonts w:eastAsia="標楷體"/>
          <w:color w:val="000000" w:themeColor="text1"/>
          <w:sz w:val="28"/>
        </w:rPr>
        <w:t>，</w:t>
      </w:r>
      <w:r w:rsidR="00C40069" w:rsidRPr="002A786C">
        <w:rPr>
          <w:rFonts w:eastAsia="標楷體"/>
          <w:color w:val="000000" w:themeColor="text1"/>
          <w:sz w:val="28"/>
        </w:rPr>
        <w:t>並妥善保管接種名冊</w:t>
      </w:r>
      <w:r w:rsidR="00C40069" w:rsidRPr="00561706">
        <w:rPr>
          <w:rFonts w:eastAsia="標楷體"/>
          <w:color w:val="000000" w:themeColor="text1"/>
          <w:sz w:val="28"/>
        </w:rPr>
        <w:t>或依合約機關規定送交備查</w:t>
      </w:r>
      <w:r w:rsidR="00E562E3" w:rsidRPr="00561706">
        <w:rPr>
          <w:rFonts w:eastAsia="標楷體" w:hint="eastAsia"/>
          <w:color w:val="000000" w:themeColor="text1"/>
          <w:sz w:val="28"/>
        </w:rPr>
        <w:t>；使用校園流感疫苗電子化系統</w:t>
      </w:r>
      <w:r w:rsidR="00E562E3" w:rsidRPr="00561706">
        <w:rPr>
          <w:rFonts w:eastAsia="標楷體" w:hint="eastAsia"/>
          <w:color w:val="000000" w:themeColor="text1"/>
          <w:sz w:val="28"/>
        </w:rPr>
        <w:t>(</w:t>
      </w:r>
      <w:r w:rsidR="00E562E3" w:rsidRPr="00561706">
        <w:rPr>
          <w:rFonts w:eastAsia="標楷體" w:hint="eastAsia"/>
          <w:color w:val="000000" w:themeColor="text1"/>
          <w:sz w:val="28"/>
        </w:rPr>
        <w:t>以下稱</w:t>
      </w:r>
      <w:r w:rsidR="00E562E3" w:rsidRPr="00561706">
        <w:rPr>
          <w:rFonts w:eastAsia="標楷體" w:hint="eastAsia"/>
          <w:color w:val="000000" w:themeColor="text1"/>
          <w:sz w:val="28"/>
        </w:rPr>
        <w:t>CIVS)</w:t>
      </w:r>
      <w:r w:rsidR="00E562E3" w:rsidRPr="00561706">
        <w:rPr>
          <w:rFonts w:eastAsia="標楷體" w:hint="eastAsia"/>
          <w:color w:val="000000" w:themeColor="text1"/>
          <w:sz w:val="28"/>
        </w:rPr>
        <w:t>之學校，可自</w:t>
      </w:r>
      <w:r w:rsidR="00E562E3" w:rsidRPr="00561706">
        <w:rPr>
          <w:rFonts w:eastAsia="標楷體" w:hint="eastAsia"/>
          <w:color w:val="000000" w:themeColor="text1"/>
          <w:sz w:val="28"/>
        </w:rPr>
        <w:t>CIVS</w:t>
      </w:r>
      <w:r w:rsidR="00E562E3" w:rsidRPr="00561706">
        <w:rPr>
          <w:rFonts w:eastAsia="標楷體" w:hint="eastAsia"/>
          <w:color w:val="000000" w:themeColor="text1"/>
          <w:sz w:val="28"/>
        </w:rPr>
        <w:t>匯出</w:t>
      </w:r>
      <w:r w:rsidR="00A30A6C" w:rsidRPr="00561706">
        <w:rPr>
          <w:rFonts w:eastAsia="標楷體" w:hint="eastAsia"/>
          <w:color w:val="000000" w:themeColor="text1"/>
          <w:sz w:val="28"/>
        </w:rPr>
        <w:t>電子</w:t>
      </w:r>
      <w:r w:rsidR="00E562E3" w:rsidRPr="00561706">
        <w:rPr>
          <w:rFonts w:eastAsia="標楷體" w:hint="eastAsia"/>
          <w:color w:val="000000" w:themeColor="text1"/>
          <w:sz w:val="28"/>
        </w:rPr>
        <w:t>意願書，交由家長</w:t>
      </w:r>
      <w:proofErr w:type="gramStart"/>
      <w:r w:rsidR="00E562E3" w:rsidRPr="00561706">
        <w:rPr>
          <w:rFonts w:eastAsia="標楷體" w:hint="eastAsia"/>
          <w:color w:val="000000" w:themeColor="text1"/>
          <w:sz w:val="28"/>
        </w:rPr>
        <w:t>進行線上簽署</w:t>
      </w:r>
      <w:proofErr w:type="gramEnd"/>
      <w:r w:rsidR="00E562E3" w:rsidRPr="00561706">
        <w:rPr>
          <w:rFonts w:eastAsia="標楷體" w:hint="eastAsia"/>
          <w:color w:val="000000" w:themeColor="text1"/>
          <w:sz w:val="28"/>
        </w:rPr>
        <w:t>，透過</w:t>
      </w:r>
      <w:r w:rsidR="00E562E3" w:rsidRPr="00561706">
        <w:rPr>
          <w:rFonts w:eastAsia="標楷體" w:hint="eastAsia"/>
          <w:color w:val="000000" w:themeColor="text1"/>
          <w:sz w:val="28"/>
        </w:rPr>
        <w:t>CIVS</w:t>
      </w:r>
      <w:r w:rsidR="00E562E3" w:rsidRPr="00561706">
        <w:rPr>
          <w:rFonts w:eastAsia="標楷體" w:hint="eastAsia"/>
          <w:color w:val="000000" w:themeColor="text1"/>
          <w:sz w:val="28"/>
        </w:rPr>
        <w:t>回收彙整接種名冊。</w:t>
      </w:r>
    </w:p>
    <w:p w14:paraId="37D77E38"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561706">
        <w:rPr>
          <w:rFonts w:eastAsia="標楷體"/>
          <w:color w:val="000000" w:themeColor="text1"/>
          <w:sz w:val="28"/>
        </w:rPr>
        <w:t>四、排定之接種日期，由包括醫師、護理人員組成接種小組，聯繫轄區衛生局（所）協助提供所需要疫苗後，進行集中接種業務，無同意接種意</w:t>
      </w:r>
      <w:r w:rsidRPr="002A786C">
        <w:rPr>
          <w:rFonts w:eastAsia="標楷體"/>
          <w:color w:val="000000" w:themeColor="text1"/>
          <w:sz w:val="28"/>
        </w:rPr>
        <w:t>願書不予接種。</w:t>
      </w:r>
    </w:p>
    <w:p w14:paraId="6111EEC0" w14:textId="103E9A0A"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五、本項作業有關疫苗之領用、運送、</w:t>
      </w:r>
      <w:proofErr w:type="gramStart"/>
      <w:r w:rsidRPr="002A786C">
        <w:rPr>
          <w:rFonts w:eastAsia="標楷體"/>
          <w:color w:val="000000" w:themeColor="text1"/>
          <w:sz w:val="28"/>
        </w:rPr>
        <w:t>儲存均應依</w:t>
      </w:r>
      <w:proofErr w:type="gramEnd"/>
      <w:r w:rsidRPr="002A786C">
        <w:rPr>
          <w:rFonts w:eastAsia="標楷體"/>
          <w:color w:val="000000" w:themeColor="text1"/>
          <w:sz w:val="28"/>
        </w:rPr>
        <w:t>衛生局</w:t>
      </w:r>
      <w:r w:rsidR="007E264D" w:rsidRPr="002A786C">
        <w:rPr>
          <w:rFonts w:eastAsia="標楷體"/>
          <w:color w:val="000000" w:themeColor="text1"/>
          <w:sz w:val="28"/>
        </w:rPr>
        <w:t>（</w:t>
      </w:r>
      <w:r w:rsidRPr="002A786C">
        <w:rPr>
          <w:rFonts w:eastAsia="標楷體"/>
          <w:color w:val="000000" w:themeColor="text1"/>
          <w:sz w:val="28"/>
        </w:rPr>
        <w:t>所</w:t>
      </w:r>
      <w:r w:rsidR="007E264D" w:rsidRPr="002A786C">
        <w:rPr>
          <w:rFonts w:eastAsia="標楷體"/>
          <w:color w:val="000000" w:themeColor="text1"/>
          <w:sz w:val="28"/>
        </w:rPr>
        <w:t>）</w:t>
      </w:r>
      <w:r w:rsidRPr="002A786C">
        <w:rPr>
          <w:rFonts w:eastAsia="標楷體"/>
          <w:color w:val="000000" w:themeColor="text1"/>
          <w:sz w:val="28"/>
        </w:rPr>
        <w:t>規範</w:t>
      </w:r>
      <w:proofErr w:type="gramStart"/>
      <w:r w:rsidRPr="002A786C">
        <w:rPr>
          <w:rFonts w:eastAsia="標楷體"/>
          <w:color w:val="000000" w:themeColor="text1"/>
          <w:sz w:val="28"/>
        </w:rPr>
        <w:t>之冷儲方</w:t>
      </w:r>
      <w:proofErr w:type="gramEnd"/>
      <w:r w:rsidRPr="002A786C">
        <w:rPr>
          <w:rFonts w:eastAsia="標楷體"/>
          <w:color w:val="000000" w:themeColor="text1"/>
          <w:sz w:val="28"/>
        </w:rPr>
        <w:t>式執行，確保疫苗及接種品質。</w:t>
      </w:r>
    </w:p>
    <w:p w14:paraId="080135BD" w14:textId="2E1598A4" w:rsidR="00881CAC" w:rsidRPr="002A786C" w:rsidRDefault="00881CAC"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六、</w:t>
      </w:r>
      <w:r w:rsidR="0023660D" w:rsidRPr="002A786C">
        <w:rPr>
          <w:rFonts w:eastAsia="標楷體"/>
          <w:color w:val="000000" w:themeColor="text1"/>
          <w:sz w:val="28"/>
        </w:rPr>
        <w:t>境外</w:t>
      </w:r>
      <w:proofErr w:type="gramStart"/>
      <w:r w:rsidR="0023660D" w:rsidRPr="002A786C">
        <w:rPr>
          <w:rFonts w:eastAsia="標楷體"/>
          <w:color w:val="000000" w:themeColor="text1"/>
          <w:sz w:val="28"/>
        </w:rPr>
        <w:t>臺</w:t>
      </w:r>
      <w:proofErr w:type="gramEnd"/>
      <w:r w:rsidR="0023660D" w:rsidRPr="002A786C">
        <w:rPr>
          <w:rFonts w:eastAsia="標楷體"/>
          <w:color w:val="000000" w:themeColor="text1"/>
          <w:sz w:val="28"/>
        </w:rPr>
        <w:t>校學生</w:t>
      </w:r>
      <w:r w:rsidR="00ED7E38" w:rsidRPr="002A786C">
        <w:rPr>
          <w:rFonts w:eastAsia="標楷體"/>
          <w:color w:val="000000" w:themeColor="text1"/>
          <w:sz w:val="28"/>
        </w:rPr>
        <w:t>參照現行學生未能於校園集中接種之模式，於計畫執行期間持教育部開立之學生身分證明相關文件至</w:t>
      </w:r>
      <w:r w:rsidR="0023660D" w:rsidRPr="002A786C">
        <w:rPr>
          <w:rFonts w:eastAsia="標楷體"/>
          <w:color w:val="000000" w:themeColor="text1"/>
          <w:sz w:val="28"/>
        </w:rPr>
        <w:t>國內衛生所</w:t>
      </w:r>
      <w:r w:rsidR="0023660D" w:rsidRPr="002A786C">
        <w:rPr>
          <w:rFonts w:eastAsia="標楷體"/>
          <w:color w:val="000000" w:themeColor="text1"/>
          <w:sz w:val="28"/>
        </w:rPr>
        <w:t>/</w:t>
      </w:r>
      <w:r w:rsidR="0023660D" w:rsidRPr="002A786C">
        <w:rPr>
          <w:rFonts w:eastAsia="標楷體"/>
          <w:color w:val="000000" w:themeColor="text1"/>
          <w:sz w:val="28"/>
        </w:rPr>
        <w:t>合約院所接種，並</w:t>
      </w:r>
      <w:proofErr w:type="gramStart"/>
      <w:r w:rsidR="0023660D" w:rsidRPr="002A786C">
        <w:rPr>
          <w:rFonts w:eastAsia="標楷體"/>
          <w:color w:val="000000" w:themeColor="text1"/>
          <w:sz w:val="28"/>
        </w:rPr>
        <w:t>自付除疫</w:t>
      </w:r>
      <w:proofErr w:type="gramEnd"/>
      <w:r w:rsidR="0023660D" w:rsidRPr="002A786C">
        <w:rPr>
          <w:rFonts w:eastAsia="標楷體"/>
          <w:color w:val="000000" w:themeColor="text1"/>
          <w:sz w:val="28"/>
        </w:rPr>
        <w:t>苗以外之相關醫療費用。</w:t>
      </w:r>
    </w:p>
    <w:p w14:paraId="2195E12D" w14:textId="154203E1" w:rsidR="008F5831" w:rsidRPr="002A786C" w:rsidRDefault="008F5831"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七、自學學生</w:t>
      </w:r>
      <w:r w:rsidR="00570334" w:rsidRPr="002A786C">
        <w:rPr>
          <w:rFonts w:eastAsia="標楷體"/>
          <w:color w:val="000000" w:themeColor="text1"/>
          <w:sz w:val="28"/>
        </w:rPr>
        <w:t>具學籍者</w:t>
      </w:r>
      <w:r w:rsidRPr="002A786C">
        <w:rPr>
          <w:rFonts w:eastAsia="標楷體"/>
          <w:color w:val="000000" w:themeColor="text1"/>
          <w:sz w:val="28"/>
        </w:rPr>
        <w:t>參照學生集中接種模式，由學校通知接種事宜，如無法到</w:t>
      </w:r>
      <w:r w:rsidR="00EF3AAE" w:rsidRPr="002A786C">
        <w:rPr>
          <w:rFonts w:eastAsia="標楷體"/>
          <w:color w:val="000000" w:themeColor="text1"/>
          <w:sz w:val="28"/>
        </w:rPr>
        <w:t>校接種，則持學校開立通知單至衛生局指定合約院所接種</w:t>
      </w:r>
      <w:r w:rsidR="00570334" w:rsidRPr="002A786C">
        <w:rPr>
          <w:rFonts w:eastAsia="標楷體"/>
          <w:color w:val="000000" w:themeColor="text1"/>
          <w:sz w:val="28"/>
        </w:rPr>
        <w:t>，並</w:t>
      </w:r>
      <w:proofErr w:type="gramStart"/>
      <w:r w:rsidR="00570334" w:rsidRPr="002A786C">
        <w:rPr>
          <w:rFonts w:eastAsia="標楷體"/>
          <w:color w:val="000000" w:themeColor="text1"/>
          <w:sz w:val="28"/>
        </w:rPr>
        <w:t>自付除疫苗</w:t>
      </w:r>
      <w:proofErr w:type="gramEnd"/>
      <w:r w:rsidR="00570334" w:rsidRPr="002A786C">
        <w:rPr>
          <w:rFonts w:eastAsia="標楷體"/>
          <w:color w:val="000000" w:themeColor="text1"/>
          <w:sz w:val="28"/>
        </w:rPr>
        <w:t>以外其他費用</w:t>
      </w:r>
      <w:r w:rsidR="00EF3AAE" w:rsidRPr="002A786C">
        <w:rPr>
          <w:rFonts w:eastAsia="標楷體"/>
          <w:color w:val="000000" w:themeColor="text1"/>
          <w:sz w:val="28"/>
        </w:rPr>
        <w:t>；未具學籍</w:t>
      </w:r>
      <w:r w:rsidR="00570334" w:rsidRPr="002A786C">
        <w:rPr>
          <w:rFonts w:eastAsia="標楷體"/>
          <w:color w:val="000000" w:themeColor="text1"/>
          <w:sz w:val="28"/>
        </w:rPr>
        <w:t>者</w:t>
      </w:r>
      <w:r w:rsidRPr="002A786C">
        <w:rPr>
          <w:rFonts w:eastAsia="標楷體"/>
          <w:color w:val="000000" w:themeColor="text1"/>
          <w:sz w:val="28"/>
        </w:rPr>
        <w:t>參照學生未能於校園集中接種模式，持地方政府教育局</w:t>
      </w:r>
      <w:r w:rsidR="00F9567E" w:rsidRPr="002A786C">
        <w:rPr>
          <w:rFonts w:eastAsia="標楷體"/>
          <w:color w:val="000000" w:themeColor="text1"/>
          <w:sz w:val="28"/>
        </w:rPr>
        <w:t>/</w:t>
      </w:r>
      <w:r w:rsidR="00F9567E" w:rsidRPr="002A786C">
        <w:rPr>
          <w:rFonts w:eastAsia="標楷體"/>
          <w:color w:val="000000" w:themeColor="text1"/>
          <w:sz w:val="28"/>
        </w:rPr>
        <w:t>處</w:t>
      </w:r>
      <w:r w:rsidRPr="002A786C">
        <w:rPr>
          <w:rFonts w:eastAsia="標楷體"/>
          <w:color w:val="000000" w:themeColor="text1"/>
          <w:sz w:val="28"/>
        </w:rPr>
        <w:t>開立之通知單至衛生局指定合約院所接種，且</w:t>
      </w:r>
      <w:proofErr w:type="gramStart"/>
      <w:r w:rsidRPr="002A786C">
        <w:rPr>
          <w:rFonts w:eastAsia="標楷體"/>
          <w:color w:val="000000" w:themeColor="text1"/>
          <w:sz w:val="28"/>
        </w:rPr>
        <w:t>自付除疫苗</w:t>
      </w:r>
      <w:proofErr w:type="gramEnd"/>
      <w:r w:rsidRPr="002A786C">
        <w:rPr>
          <w:rFonts w:eastAsia="標楷體"/>
          <w:color w:val="000000" w:themeColor="text1"/>
          <w:sz w:val="28"/>
        </w:rPr>
        <w:t>以外其他費用。</w:t>
      </w:r>
    </w:p>
    <w:p w14:paraId="209B95EC" w14:textId="5240C86A" w:rsidR="0000100C" w:rsidRPr="002A786C" w:rsidRDefault="0000100C"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hint="eastAsia"/>
          <w:color w:val="000000" w:themeColor="text1"/>
          <w:sz w:val="28"/>
        </w:rPr>
        <w:t>八、</w:t>
      </w:r>
      <w:bookmarkStart w:id="144" w:name="_Hlk113012434"/>
      <w:r w:rsidRPr="002A786C">
        <w:rPr>
          <w:rFonts w:eastAsia="標楷體" w:hint="eastAsia"/>
          <w:color w:val="000000" w:themeColor="text1"/>
          <w:sz w:val="28"/>
        </w:rPr>
        <w:t>倘</w:t>
      </w:r>
      <w:r w:rsidR="00996393" w:rsidRPr="002A786C">
        <w:rPr>
          <w:rFonts w:eastAsia="標楷體" w:hint="eastAsia"/>
          <w:color w:val="000000" w:themeColor="text1"/>
          <w:sz w:val="28"/>
        </w:rPr>
        <w:t>有辦理</w:t>
      </w:r>
      <w:r w:rsidRPr="002A786C">
        <w:rPr>
          <w:rFonts w:eastAsia="標楷體" w:hint="eastAsia"/>
          <w:color w:val="000000" w:themeColor="text1"/>
          <w:sz w:val="28"/>
        </w:rPr>
        <w:t>隨班接種作業，</w:t>
      </w:r>
      <w:r w:rsidR="00996393" w:rsidRPr="002A786C">
        <w:rPr>
          <w:rFonts w:eastAsia="標楷體" w:hint="eastAsia"/>
          <w:color w:val="000000" w:themeColor="text1"/>
          <w:sz w:val="28"/>
        </w:rPr>
        <w:t>符合公費流感疫苗計畫</w:t>
      </w:r>
      <w:r w:rsidR="00E77FD5" w:rsidRPr="002A786C">
        <w:rPr>
          <w:rFonts w:eastAsia="標楷體" w:hint="eastAsia"/>
          <w:color w:val="000000" w:themeColor="text1"/>
          <w:sz w:val="28"/>
        </w:rPr>
        <w:t>實施</w:t>
      </w:r>
      <w:r w:rsidR="00996393" w:rsidRPr="002A786C">
        <w:rPr>
          <w:rFonts w:eastAsia="標楷體" w:hint="eastAsia"/>
          <w:color w:val="000000" w:themeColor="text1"/>
          <w:sz w:val="28"/>
        </w:rPr>
        <w:t>對象</w:t>
      </w:r>
      <w:r w:rsidR="00E77FD5" w:rsidRPr="002A786C">
        <w:rPr>
          <w:rFonts w:eastAsia="標楷體" w:hint="eastAsia"/>
          <w:color w:val="000000" w:themeColor="text1"/>
          <w:sz w:val="28"/>
        </w:rPr>
        <w:t>之教職員</w:t>
      </w:r>
      <w:r w:rsidR="00F01F85" w:rsidRPr="002A786C">
        <w:rPr>
          <w:rFonts w:eastAsia="標楷體" w:hint="eastAsia"/>
          <w:color w:val="000000" w:themeColor="text1"/>
          <w:sz w:val="28"/>
        </w:rPr>
        <w:t>工</w:t>
      </w:r>
      <w:r w:rsidR="00996393" w:rsidRPr="002A786C">
        <w:rPr>
          <w:rFonts w:eastAsia="標楷體" w:hint="eastAsia"/>
          <w:color w:val="000000" w:themeColor="text1"/>
          <w:sz w:val="28"/>
        </w:rPr>
        <w:t>可於</w:t>
      </w:r>
      <w:r w:rsidRPr="002A786C">
        <w:rPr>
          <w:rFonts w:eastAsia="標楷體" w:hint="eastAsia"/>
          <w:color w:val="000000" w:themeColor="text1"/>
          <w:sz w:val="28"/>
        </w:rPr>
        <w:t>校園集中接種日接種。</w:t>
      </w:r>
      <w:bookmarkEnd w:id="144"/>
    </w:p>
    <w:p w14:paraId="31773C0C" w14:textId="77777777" w:rsidR="007E399D" w:rsidRPr="002A786C" w:rsidRDefault="007E399D" w:rsidP="00747E1B">
      <w:pPr>
        <w:pStyle w:val="2-1-"/>
        <w:keepNext w:val="0"/>
        <w:spacing w:before="120" w:afterLines="25" w:after="60"/>
        <w:ind w:left="567" w:hanging="567"/>
        <w:rPr>
          <w:color w:val="000000" w:themeColor="text1"/>
          <w:szCs w:val="28"/>
        </w:rPr>
      </w:pPr>
      <w:r w:rsidRPr="002A786C">
        <w:rPr>
          <w:color w:val="000000" w:themeColor="text1"/>
        </w:rPr>
        <w:t>參、應備證件</w:t>
      </w:r>
    </w:p>
    <w:p w14:paraId="46476E87" w14:textId="7860BA8E" w:rsidR="007E399D" w:rsidRPr="002A786C" w:rsidRDefault="00054D31" w:rsidP="00E24E17">
      <w:pPr>
        <w:pStyle w:val="1-1--15"/>
        <w:spacing w:beforeLines="25" w:before="60"/>
        <w:ind w:left="360" w:firstLine="560"/>
        <w:rPr>
          <w:color w:val="000000" w:themeColor="text1"/>
        </w:rPr>
      </w:pPr>
      <w:r w:rsidRPr="002A786C">
        <w:rPr>
          <w:rStyle w:val="2-2-25"/>
          <w:rFonts w:hint="eastAsia"/>
          <w:color w:val="000000" w:themeColor="text1"/>
        </w:rPr>
        <w:t>學校人員</w:t>
      </w:r>
      <w:r w:rsidR="007E399D" w:rsidRPr="002A786C">
        <w:rPr>
          <w:rStyle w:val="2-2-25"/>
          <w:color w:val="000000" w:themeColor="text1"/>
        </w:rPr>
        <w:t>依排定時間將同意接種學生以班為單位集合帶至接種地點，</w:t>
      </w:r>
      <w:r w:rsidR="00BC19F5" w:rsidRPr="002A786C">
        <w:rPr>
          <w:rFonts w:hint="eastAsia"/>
          <w:color w:val="000000" w:themeColor="text1"/>
        </w:rPr>
        <w:t>學生需攜帶健保卡等證件，</w:t>
      </w:r>
      <w:r w:rsidR="005B0FBB">
        <w:rPr>
          <w:rFonts w:hint="eastAsia"/>
          <w:color w:val="000000" w:themeColor="text1"/>
        </w:rPr>
        <w:t>及確認經家長同意</w:t>
      </w:r>
      <w:r w:rsidR="007E399D" w:rsidRPr="002A786C">
        <w:rPr>
          <w:color w:val="000000" w:themeColor="text1"/>
        </w:rPr>
        <w:t>，接種單位比對接種名冊，確認身分。</w:t>
      </w:r>
    </w:p>
    <w:p w14:paraId="3D680689" w14:textId="77777777" w:rsidR="007E399D" w:rsidRPr="002A786C" w:rsidRDefault="007E399D" w:rsidP="00747E1B">
      <w:pPr>
        <w:pStyle w:val="2-1-"/>
        <w:keepNext w:val="0"/>
        <w:spacing w:before="120" w:afterLines="25" w:after="60"/>
        <w:ind w:left="567" w:hanging="567"/>
        <w:rPr>
          <w:color w:val="000000" w:themeColor="text1"/>
        </w:rPr>
      </w:pPr>
      <w:r w:rsidRPr="002A786C">
        <w:rPr>
          <w:color w:val="000000" w:themeColor="text1"/>
        </w:rPr>
        <w:lastRenderedPageBreak/>
        <w:t>肆、健康評估</w:t>
      </w:r>
    </w:p>
    <w:p w14:paraId="5ACF9946" w14:textId="26BB8A06" w:rsidR="007E399D" w:rsidRPr="00561706" w:rsidRDefault="007E399D" w:rsidP="00E24E17">
      <w:pPr>
        <w:pStyle w:val="1-1--15"/>
        <w:spacing w:beforeLines="25" w:before="60"/>
        <w:ind w:left="360" w:firstLine="560"/>
        <w:rPr>
          <w:color w:val="000000" w:themeColor="text1"/>
        </w:rPr>
      </w:pPr>
      <w:r w:rsidRPr="002A786C">
        <w:rPr>
          <w:color w:val="000000" w:themeColor="text1"/>
        </w:rPr>
        <w:t>接受接種學生家長應確實填妥意願書</w:t>
      </w:r>
      <w:r w:rsidR="0045376E" w:rsidRPr="00561706">
        <w:rPr>
          <w:color w:val="000000" w:themeColor="text1"/>
        </w:rPr>
        <w:t>（</w:t>
      </w:r>
      <w:r w:rsidRPr="00561706">
        <w:rPr>
          <w:color w:val="000000" w:themeColor="text1"/>
        </w:rPr>
        <w:t>附件</w:t>
      </w:r>
      <w:r w:rsidR="00F65F70">
        <w:rPr>
          <w:rFonts w:hint="eastAsia"/>
          <w:color w:val="000000" w:themeColor="text1"/>
        </w:rPr>
        <w:t>22</w:t>
      </w:r>
      <w:r w:rsidR="0045376E" w:rsidRPr="00561706">
        <w:rPr>
          <w:color w:val="000000" w:themeColor="text1"/>
        </w:rPr>
        <w:t>）</w:t>
      </w:r>
      <w:r w:rsidR="00E562E3" w:rsidRPr="00561706">
        <w:rPr>
          <w:rFonts w:hint="eastAsia"/>
          <w:color w:val="000000" w:themeColor="text1"/>
        </w:rPr>
        <w:t>或於</w:t>
      </w:r>
      <w:r w:rsidR="00E562E3" w:rsidRPr="00561706">
        <w:rPr>
          <w:rFonts w:hint="eastAsia"/>
          <w:color w:val="000000" w:themeColor="text1"/>
        </w:rPr>
        <w:t>CIVS</w:t>
      </w:r>
      <w:proofErr w:type="gramStart"/>
      <w:r w:rsidR="00E562E3" w:rsidRPr="00561706">
        <w:rPr>
          <w:rFonts w:hint="eastAsia"/>
          <w:color w:val="000000" w:themeColor="text1"/>
        </w:rPr>
        <w:t>完成線上簽署</w:t>
      </w:r>
      <w:proofErr w:type="gramEnd"/>
      <w:r w:rsidRPr="00561706">
        <w:rPr>
          <w:color w:val="000000" w:themeColor="text1"/>
        </w:rPr>
        <w:t>，衛生所或合約院所辦理接種時，應確實核對接種名冊與個案身分，測量體溫及由醫師進行接種前之診察評估後，始予接種。</w:t>
      </w:r>
    </w:p>
    <w:p w14:paraId="6937F4A9" w14:textId="77777777" w:rsidR="007E399D" w:rsidRPr="00561706" w:rsidRDefault="007E399D" w:rsidP="00747E1B">
      <w:pPr>
        <w:pStyle w:val="2-1-"/>
        <w:keepNext w:val="0"/>
        <w:spacing w:before="120" w:afterLines="25" w:after="60"/>
        <w:ind w:left="567" w:hanging="567"/>
        <w:rPr>
          <w:color w:val="000000" w:themeColor="text1"/>
        </w:rPr>
      </w:pPr>
      <w:r w:rsidRPr="00561706">
        <w:rPr>
          <w:color w:val="000000" w:themeColor="text1"/>
        </w:rPr>
        <w:t>伍、費用</w:t>
      </w:r>
    </w:p>
    <w:p w14:paraId="22B1D642" w14:textId="0E724B5D" w:rsidR="007E399D" w:rsidRPr="002A786C" w:rsidRDefault="007E399D" w:rsidP="00E24E17">
      <w:pPr>
        <w:pStyle w:val="1-1--15"/>
        <w:spacing w:beforeLines="25" w:before="60"/>
        <w:ind w:left="360" w:firstLine="560"/>
        <w:rPr>
          <w:color w:val="000000" w:themeColor="text1"/>
        </w:rPr>
      </w:pPr>
      <w:proofErr w:type="gramStart"/>
      <w:r w:rsidRPr="00561706">
        <w:rPr>
          <w:color w:val="000000" w:themeColor="text1"/>
        </w:rPr>
        <w:t>本類實施</w:t>
      </w:r>
      <w:proofErr w:type="gramEnd"/>
      <w:r w:rsidRPr="00561706">
        <w:rPr>
          <w:color w:val="000000" w:themeColor="text1"/>
        </w:rPr>
        <w:t>對象於校園接種時，由衛生局與合</w:t>
      </w:r>
      <w:r w:rsidRPr="002A786C">
        <w:rPr>
          <w:color w:val="000000" w:themeColor="text1"/>
        </w:rPr>
        <w:t>約院所簽約時，協定免付掛號費及接種處置費。</w:t>
      </w:r>
      <w:proofErr w:type="gramStart"/>
      <w:r w:rsidRPr="002A786C">
        <w:rPr>
          <w:color w:val="000000" w:themeColor="text1"/>
        </w:rPr>
        <w:t>惟</w:t>
      </w:r>
      <w:proofErr w:type="gramEnd"/>
      <w:r w:rsidRPr="002A786C">
        <w:rPr>
          <w:color w:val="000000" w:themeColor="text1"/>
        </w:rPr>
        <w:t>衛生局得支付合約院所相關行政處理費用。</w:t>
      </w:r>
    </w:p>
    <w:p w14:paraId="51C1E901" w14:textId="4FE3C009" w:rsidR="000129F6" w:rsidRPr="002A786C" w:rsidRDefault="000129F6" w:rsidP="00E24E17">
      <w:pPr>
        <w:pStyle w:val="1-1--15"/>
        <w:spacing w:beforeLines="25" w:before="60"/>
        <w:ind w:left="360" w:firstLine="560"/>
        <w:rPr>
          <w:color w:val="000000" w:themeColor="text1"/>
        </w:rPr>
      </w:pPr>
      <w:r w:rsidRPr="002A786C">
        <w:rPr>
          <w:rFonts w:hint="eastAsia"/>
          <w:color w:val="000000" w:themeColor="text1"/>
        </w:rPr>
        <w:t>校園集中接種辦理隨班接種作業時</w:t>
      </w:r>
      <w:r w:rsidR="001C5E6D" w:rsidRPr="002A786C">
        <w:rPr>
          <w:rFonts w:hint="eastAsia"/>
          <w:color w:val="000000" w:themeColor="text1"/>
        </w:rPr>
        <w:t>，合約院所</w:t>
      </w:r>
      <w:r w:rsidRPr="002A786C">
        <w:rPr>
          <w:rFonts w:hint="eastAsia"/>
          <w:color w:val="000000" w:themeColor="text1"/>
        </w:rPr>
        <w:t>提供學生以外符合公費流感疫苗計畫對象接種疫苗，</w:t>
      </w:r>
      <w:r w:rsidR="001C5E6D" w:rsidRPr="002A786C">
        <w:rPr>
          <w:rFonts w:hint="eastAsia"/>
          <w:color w:val="000000" w:themeColor="text1"/>
        </w:rPr>
        <w:t>其</w:t>
      </w:r>
      <w:r w:rsidR="00124465" w:rsidRPr="002A786C">
        <w:rPr>
          <w:rFonts w:hint="eastAsia"/>
          <w:color w:val="000000" w:themeColor="text1"/>
        </w:rPr>
        <w:t>相關酬金</w:t>
      </w:r>
      <w:r w:rsidR="008718A9" w:rsidRPr="002A786C">
        <w:rPr>
          <w:rFonts w:hint="eastAsia"/>
          <w:color w:val="000000" w:themeColor="text1"/>
        </w:rPr>
        <w:t>（</w:t>
      </w:r>
      <w:r w:rsidRPr="002A786C">
        <w:rPr>
          <w:rFonts w:hint="eastAsia"/>
          <w:color w:val="000000" w:themeColor="text1"/>
        </w:rPr>
        <w:t>臨時工資</w:t>
      </w:r>
      <w:r w:rsidR="001C5E6D" w:rsidRPr="002A786C">
        <w:rPr>
          <w:rFonts w:hint="eastAsia"/>
          <w:color w:val="000000" w:themeColor="text1"/>
        </w:rPr>
        <w:t>、</w:t>
      </w:r>
      <w:r w:rsidRPr="002A786C">
        <w:rPr>
          <w:rFonts w:hint="eastAsia"/>
          <w:color w:val="000000" w:themeColor="text1"/>
        </w:rPr>
        <w:t>委辦費或接種處置費</w:t>
      </w:r>
      <w:r w:rsidR="008718A9" w:rsidRPr="002A786C">
        <w:rPr>
          <w:rFonts w:hint="eastAsia"/>
          <w:color w:val="000000" w:themeColor="text1"/>
        </w:rPr>
        <w:t>）</w:t>
      </w:r>
      <w:r w:rsidRPr="002A786C">
        <w:rPr>
          <w:rFonts w:hint="eastAsia"/>
          <w:color w:val="000000" w:themeColor="text1"/>
        </w:rPr>
        <w:t>擇一</w:t>
      </w:r>
      <w:r w:rsidR="001C5E6D" w:rsidRPr="002A786C">
        <w:rPr>
          <w:rFonts w:hint="eastAsia"/>
          <w:color w:val="000000" w:themeColor="text1"/>
        </w:rPr>
        <w:t>支給</w:t>
      </w:r>
      <w:r w:rsidRPr="002A786C">
        <w:rPr>
          <w:rFonts w:hint="eastAsia"/>
          <w:color w:val="000000" w:themeColor="text1"/>
        </w:rPr>
        <w:t>。</w:t>
      </w:r>
    </w:p>
    <w:p w14:paraId="1B7553CE" w14:textId="3D8F4A6E" w:rsidR="007E399D" w:rsidRPr="002A786C" w:rsidRDefault="007E399D" w:rsidP="00E24E17">
      <w:pPr>
        <w:pStyle w:val="1-1--15"/>
        <w:spacing w:beforeLines="25" w:before="60"/>
        <w:ind w:left="360" w:firstLine="560"/>
        <w:rPr>
          <w:color w:val="000000" w:themeColor="text1"/>
        </w:rPr>
      </w:pPr>
      <w:proofErr w:type="gramStart"/>
      <w:r w:rsidRPr="002A786C">
        <w:rPr>
          <w:color w:val="000000" w:themeColor="text1"/>
        </w:rPr>
        <w:t>本類實施</w:t>
      </w:r>
      <w:proofErr w:type="gramEnd"/>
      <w:r w:rsidRPr="002A786C">
        <w:rPr>
          <w:color w:val="000000" w:themeColor="text1"/>
        </w:rPr>
        <w:t>對象</w:t>
      </w:r>
      <w:r w:rsidR="00124465" w:rsidRPr="002A786C">
        <w:rPr>
          <w:rFonts w:hint="eastAsia"/>
          <w:color w:val="000000" w:themeColor="text1"/>
        </w:rPr>
        <w:t>學生</w:t>
      </w:r>
      <w:r w:rsidRPr="002A786C">
        <w:rPr>
          <w:color w:val="000000" w:themeColor="text1"/>
        </w:rPr>
        <w:t>因無法於預定日接種時，由衛生局</w:t>
      </w:r>
      <w:proofErr w:type="gramStart"/>
      <w:r w:rsidRPr="002A786C">
        <w:rPr>
          <w:color w:val="000000" w:themeColor="text1"/>
        </w:rPr>
        <w:t>協調至免收</w:t>
      </w:r>
      <w:proofErr w:type="gramEnd"/>
      <w:r w:rsidRPr="002A786C">
        <w:rPr>
          <w:color w:val="000000" w:themeColor="text1"/>
        </w:rPr>
        <w:t>費之接種地點為原則，若無法配合於免收費之指定地點接種者，得依協定方式支付相關醫療費用。</w:t>
      </w:r>
    </w:p>
    <w:p w14:paraId="7F1CD7A7" w14:textId="18C2A36D" w:rsidR="007E399D" w:rsidRPr="002A786C" w:rsidRDefault="007E399D" w:rsidP="00747E1B">
      <w:pPr>
        <w:pStyle w:val="2-1-"/>
        <w:keepNext w:val="0"/>
        <w:spacing w:before="120" w:afterLines="25" w:after="60"/>
        <w:ind w:left="567" w:hanging="567"/>
        <w:rPr>
          <w:color w:val="000000" w:themeColor="text1"/>
        </w:rPr>
      </w:pPr>
      <w:r w:rsidRPr="002A786C">
        <w:rPr>
          <w:color w:val="000000" w:themeColor="text1"/>
        </w:rPr>
        <w:t>陸、接種後</w:t>
      </w:r>
      <w:r w:rsidR="008D326B" w:rsidRPr="002A786C">
        <w:rPr>
          <w:color w:val="000000" w:themeColor="text1"/>
        </w:rPr>
        <w:t>注意事項</w:t>
      </w:r>
      <w:r w:rsidRPr="002A786C">
        <w:rPr>
          <w:color w:val="000000" w:themeColor="text1"/>
        </w:rPr>
        <w:t>分發</w:t>
      </w:r>
    </w:p>
    <w:p w14:paraId="108A2F5C" w14:textId="03AAD7E9" w:rsidR="007E399D" w:rsidRPr="002A786C" w:rsidRDefault="007E399D" w:rsidP="00E24E17">
      <w:pPr>
        <w:pStyle w:val="1-1--15"/>
        <w:spacing w:beforeLines="25" w:before="60"/>
        <w:ind w:left="360" w:firstLine="560"/>
        <w:rPr>
          <w:color w:val="000000" w:themeColor="text1"/>
        </w:rPr>
      </w:pPr>
      <w:r w:rsidRPr="002A786C">
        <w:rPr>
          <w:color w:val="000000" w:themeColor="text1"/>
        </w:rPr>
        <w:t>衛生局（所）提供接種後注意事項</w:t>
      </w:r>
      <w:proofErr w:type="gramStart"/>
      <w:r w:rsidR="00EE50A6" w:rsidRPr="002A786C">
        <w:rPr>
          <w:color w:val="000000" w:themeColor="text1"/>
          <w:szCs w:val="28"/>
        </w:rPr>
        <w:t>暨補種</w:t>
      </w:r>
      <w:proofErr w:type="gramEnd"/>
      <w:r w:rsidR="00EE50A6" w:rsidRPr="002A786C">
        <w:rPr>
          <w:color w:val="000000" w:themeColor="text1"/>
          <w:szCs w:val="28"/>
        </w:rPr>
        <w:t>通知單</w:t>
      </w:r>
      <w:r w:rsidRPr="002A786C">
        <w:rPr>
          <w:color w:val="000000" w:themeColor="text1"/>
        </w:rPr>
        <w:t>（樣本如附件</w:t>
      </w:r>
      <w:r w:rsidR="00F65F70">
        <w:rPr>
          <w:rFonts w:hint="eastAsia"/>
          <w:color w:val="000000" w:themeColor="text1"/>
        </w:rPr>
        <w:t>24</w:t>
      </w:r>
      <w:r w:rsidRPr="002A786C">
        <w:rPr>
          <w:color w:val="000000" w:themeColor="text1"/>
        </w:rPr>
        <w:t>，衛生局可依據其轄區特性酌修）交接種單位發給完成接種者；國小學生部分請班級導師協助黏貼於家庭聯絡簿中。</w:t>
      </w:r>
    </w:p>
    <w:p w14:paraId="2047A27B" w14:textId="4C29AB55" w:rsidR="007E399D" w:rsidRPr="002A786C" w:rsidRDefault="007E399D" w:rsidP="00E24E17">
      <w:pPr>
        <w:pStyle w:val="1-1--15"/>
        <w:spacing w:beforeLines="25" w:before="60"/>
        <w:ind w:left="360" w:firstLine="560"/>
        <w:rPr>
          <w:color w:val="000000" w:themeColor="text1"/>
          <w:szCs w:val="28"/>
        </w:rPr>
      </w:pPr>
      <w:r w:rsidRPr="002A786C">
        <w:rPr>
          <w:color w:val="000000" w:themeColor="text1"/>
        </w:rPr>
        <w:t>具接種意願但無法於預定日期接種者，由接種單位於接種後注意事項</w:t>
      </w:r>
      <w:proofErr w:type="gramStart"/>
      <w:r w:rsidR="00EE50A6" w:rsidRPr="002A786C">
        <w:rPr>
          <w:color w:val="000000" w:themeColor="text1"/>
          <w:szCs w:val="28"/>
        </w:rPr>
        <w:t>暨補種</w:t>
      </w:r>
      <w:proofErr w:type="gramEnd"/>
      <w:r w:rsidR="00EE50A6" w:rsidRPr="002A786C">
        <w:rPr>
          <w:color w:val="000000" w:themeColor="text1"/>
          <w:szCs w:val="28"/>
        </w:rPr>
        <w:t>通知單</w:t>
      </w:r>
      <w:r w:rsidRPr="002A786C">
        <w:rPr>
          <w:color w:val="000000" w:themeColor="text1"/>
        </w:rPr>
        <w:t>（如附件</w:t>
      </w:r>
      <w:r w:rsidR="00F65F70">
        <w:rPr>
          <w:rFonts w:hint="eastAsia"/>
          <w:color w:val="000000" w:themeColor="text1"/>
        </w:rPr>
        <w:t>24</w:t>
      </w:r>
      <w:r w:rsidRPr="002A786C">
        <w:rPr>
          <w:color w:val="000000" w:themeColor="text1"/>
        </w:rPr>
        <w:t>）另行預約接種日期及接種地點，</w:t>
      </w:r>
      <w:r w:rsidR="00D62686" w:rsidRPr="002A786C">
        <w:rPr>
          <w:color w:val="000000" w:themeColor="text1"/>
        </w:rPr>
        <w:t>於學校排程接種日之後，</w:t>
      </w:r>
      <w:r w:rsidRPr="002A786C">
        <w:rPr>
          <w:color w:val="000000" w:themeColor="text1"/>
        </w:rPr>
        <w:t>由家長攜帶該</w:t>
      </w:r>
      <w:r w:rsidR="008D326B" w:rsidRPr="002A786C">
        <w:rPr>
          <w:color w:val="000000" w:themeColor="text1"/>
        </w:rPr>
        <w:t>注意事項通知單</w:t>
      </w:r>
      <w:r w:rsidRPr="002A786C">
        <w:rPr>
          <w:color w:val="000000" w:themeColor="text1"/>
        </w:rPr>
        <w:t>於指定日期內自行前往指定地點接種。</w:t>
      </w:r>
    </w:p>
    <w:p w14:paraId="77311C27" w14:textId="2881E783" w:rsidR="007E399D" w:rsidRPr="002A786C" w:rsidRDefault="007E399D" w:rsidP="00747E1B">
      <w:pPr>
        <w:pStyle w:val="2-1-"/>
        <w:keepNext w:val="0"/>
        <w:spacing w:before="120" w:afterLines="25" w:after="60"/>
        <w:ind w:left="567" w:hanging="567"/>
        <w:rPr>
          <w:color w:val="000000" w:themeColor="text1"/>
        </w:rPr>
      </w:pPr>
      <w:proofErr w:type="gramStart"/>
      <w:r w:rsidRPr="002A786C">
        <w:rPr>
          <w:color w:val="000000" w:themeColor="text1"/>
        </w:rPr>
        <w:t>柒</w:t>
      </w:r>
      <w:proofErr w:type="gramEnd"/>
      <w:r w:rsidRPr="002A786C">
        <w:rPr>
          <w:color w:val="000000" w:themeColor="text1"/>
        </w:rPr>
        <w:t>、接種資料之填報</w:t>
      </w:r>
    </w:p>
    <w:p w14:paraId="3211EB58" w14:textId="6FF4A8B0" w:rsidR="007E399D" w:rsidRPr="002A786C" w:rsidRDefault="007E399D" w:rsidP="000254A6">
      <w:pPr>
        <w:pStyle w:val="1-1--15"/>
        <w:spacing w:beforeLines="25" w:before="60"/>
        <w:ind w:left="360" w:firstLine="560"/>
        <w:rPr>
          <w:strike/>
          <w:color w:val="000000" w:themeColor="text1"/>
        </w:rPr>
      </w:pPr>
      <w:r w:rsidRPr="002A786C">
        <w:rPr>
          <w:color w:val="000000" w:themeColor="text1"/>
        </w:rPr>
        <w:t>實施接種後，接種單位應詳實填報接種名冊（附件</w:t>
      </w:r>
      <w:r w:rsidR="00F65F70">
        <w:rPr>
          <w:rFonts w:hint="eastAsia"/>
          <w:color w:val="000000" w:themeColor="text1"/>
        </w:rPr>
        <w:t>23</w:t>
      </w:r>
      <w:r w:rsidRPr="002A786C">
        <w:rPr>
          <w:color w:val="000000" w:themeColor="text1"/>
        </w:rPr>
        <w:t>），會同學校檢核填報之正確性後，</w:t>
      </w:r>
      <w:r w:rsidR="00C40069" w:rsidRPr="002A786C">
        <w:rPr>
          <w:color w:val="000000" w:themeColor="text1"/>
          <w:szCs w:val="28"/>
        </w:rPr>
        <w:t>妥善保管接種名冊</w:t>
      </w:r>
      <w:r w:rsidR="00E64283" w:rsidRPr="002A786C">
        <w:rPr>
          <w:color w:val="000000" w:themeColor="text1"/>
          <w:szCs w:val="28"/>
        </w:rPr>
        <w:t>與</w:t>
      </w:r>
      <w:r w:rsidR="005B0FBB">
        <w:rPr>
          <w:rFonts w:hint="eastAsia"/>
          <w:color w:val="000000" w:themeColor="text1"/>
          <w:szCs w:val="28"/>
        </w:rPr>
        <w:t>非使用</w:t>
      </w:r>
      <w:r w:rsidR="005B0FBB">
        <w:rPr>
          <w:rFonts w:hint="eastAsia"/>
          <w:color w:val="000000" w:themeColor="text1"/>
          <w:szCs w:val="28"/>
        </w:rPr>
        <w:t>C</w:t>
      </w:r>
      <w:r w:rsidR="005B0FBB">
        <w:rPr>
          <w:color w:val="000000" w:themeColor="text1"/>
          <w:szCs w:val="28"/>
        </w:rPr>
        <w:t>IVS</w:t>
      </w:r>
      <w:r w:rsidR="005B0FBB">
        <w:rPr>
          <w:rFonts w:hint="eastAsia"/>
          <w:color w:val="000000" w:themeColor="text1"/>
          <w:szCs w:val="28"/>
        </w:rPr>
        <w:t>之</w:t>
      </w:r>
      <w:r w:rsidR="00772245" w:rsidRPr="002A786C">
        <w:rPr>
          <w:color w:val="000000" w:themeColor="text1"/>
          <w:szCs w:val="28"/>
        </w:rPr>
        <w:t>接種意願</w:t>
      </w:r>
      <w:r w:rsidR="00E64283" w:rsidRPr="002A786C">
        <w:rPr>
          <w:color w:val="000000" w:themeColor="text1"/>
          <w:szCs w:val="28"/>
        </w:rPr>
        <w:t>書</w:t>
      </w:r>
      <w:r w:rsidR="00C40069" w:rsidRPr="002A786C">
        <w:rPr>
          <w:color w:val="000000" w:themeColor="text1"/>
          <w:szCs w:val="28"/>
        </w:rPr>
        <w:t>或依合約機關規定送交備查</w:t>
      </w:r>
      <w:r w:rsidRPr="002A786C">
        <w:rPr>
          <w:color w:val="000000" w:themeColor="text1"/>
        </w:rPr>
        <w:t>。</w:t>
      </w:r>
    </w:p>
    <w:p w14:paraId="4DEF586D" w14:textId="18A1B0AE" w:rsidR="000B27B9" w:rsidRPr="002A786C" w:rsidRDefault="000B27B9" w:rsidP="000B27B9">
      <w:pPr>
        <w:pStyle w:val="2-1-"/>
        <w:keepNext w:val="0"/>
        <w:spacing w:before="120" w:afterLines="25" w:after="60"/>
        <w:ind w:left="567" w:hanging="567"/>
        <w:rPr>
          <w:color w:val="000000" w:themeColor="text1"/>
        </w:rPr>
      </w:pPr>
      <w:r w:rsidRPr="002A786C">
        <w:rPr>
          <w:color w:val="000000" w:themeColor="text1"/>
        </w:rPr>
        <w:t>捌、</w:t>
      </w:r>
      <w:r w:rsidRPr="002A786C">
        <w:rPr>
          <w:rFonts w:hint="eastAsia"/>
          <w:color w:val="000000" w:themeColor="text1"/>
        </w:rPr>
        <w:t>接</w:t>
      </w:r>
      <w:r w:rsidRPr="002A786C">
        <w:rPr>
          <w:color w:val="000000" w:themeColor="text1"/>
        </w:rPr>
        <w:t>種資料之</w:t>
      </w:r>
      <w:r w:rsidRPr="002A786C">
        <w:rPr>
          <w:rFonts w:hint="eastAsia"/>
          <w:color w:val="000000" w:themeColor="text1"/>
        </w:rPr>
        <w:t>上傳</w:t>
      </w:r>
    </w:p>
    <w:p w14:paraId="0E805BC6" w14:textId="0EF31C37" w:rsidR="000B27B9" w:rsidRPr="002A786C" w:rsidRDefault="000B27B9" w:rsidP="000B27B9">
      <w:pPr>
        <w:pStyle w:val="1-1--15"/>
        <w:spacing w:beforeLines="25" w:before="60"/>
        <w:ind w:left="360" w:firstLine="560"/>
        <w:rPr>
          <w:color w:val="000000" w:themeColor="text1"/>
        </w:rPr>
      </w:pPr>
      <w:proofErr w:type="gramStart"/>
      <w:r w:rsidRPr="002A786C">
        <w:rPr>
          <w:rFonts w:hint="eastAsia"/>
          <w:color w:val="000000" w:themeColor="text1"/>
        </w:rPr>
        <w:t>同本章</w:t>
      </w:r>
      <w:proofErr w:type="gramEnd"/>
      <w:r w:rsidRPr="002A786C">
        <w:rPr>
          <w:rFonts w:hint="eastAsia"/>
          <w:color w:val="000000" w:themeColor="text1"/>
        </w:rPr>
        <w:t>第一節；惟如學生</w:t>
      </w:r>
      <w:proofErr w:type="gramStart"/>
      <w:r w:rsidRPr="002A786C">
        <w:rPr>
          <w:rFonts w:hint="eastAsia"/>
          <w:color w:val="000000" w:themeColor="text1"/>
        </w:rPr>
        <w:t>同時具罕病</w:t>
      </w:r>
      <w:proofErr w:type="gramEnd"/>
      <w:r w:rsidRPr="002A786C">
        <w:rPr>
          <w:rFonts w:hint="eastAsia"/>
          <w:color w:val="000000" w:themeColor="text1"/>
        </w:rPr>
        <w:t>、重大傷病</w:t>
      </w:r>
      <w:r w:rsidR="00AA1B62" w:rsidRPr="002A786C">
        <w:rPr>
          <w:rFonts w:hint="eastAsia"/>
          <w:color w:val="000000" w:themeColor="text1"/>
        </w:rPr>
        <w:t>等身分</w:t>
      </w:r>
      <w:r w:rsidRPr="002A786C">
        <w:rPr>
          <w:rFonts w:hint="eastAsia"/>
          <w:color w:val="000000" w:themeColor="text1"/>
        </w:rPr>
        <w:t>，則以風險族群身分別為優先填報類別。</w:t>
      </w:r>
    </w:p>
    <w:p w14:paraId="512B026A" w14:textId="3DECEB7C" w:rsidR="00D860EA" w:rsidRPr="002A786C" w:rsidRDefault="000B27B9" w:rsidP="00D860EA">
      <w:pPr>
        <w:pStyle w:val="2-1-"/>
        <w:keepNext w:val="0"/>
        <w:spacing w:before="120" w:afterLines="25" w:after="60"/>
        <w:ind w:left="567" w:hanging="567"/>
        <w:rPr>
          <w:color w:val="000000" w:themeColor="text1"/>
        </w:rPr>
      </w:pPr>
      <w:r w:rsidRPr="002A786C">
        <w:rPr>
          <w:rFonts w:hint="eastAsia"/>
          <w:color w:val="000000" w:themeColor="text1"/>
        </w:rPr>
        <w:lastRenderedPageBreak/>
        <w:t>玖</w:t>
      </w:r>
      <w:r w:rsidR="00D860EA" w:rsidRPr="002A786C">
        <w:rPr>
          <w:color w:val="000000" w:themeColor="text1"/>
        </w:rPr>
        <w:t>、</w:t>
      </w:r>
      <w:r w:rsidR="00D860EA" w:rsidRPr="002A786C">
        <w:rPr>
          <w:rFonts w:hint="eastAsia"/>
          <w:color w:val="000000" w:themeColor="text1"/>
        </w:rPr>
        <w:t>疫苗消耗結存量回報</w:t>
      </w:r>
    </w:p>
    <w:p w14:paraId="7A087059" w14:textId="0FBE6451" w:rsidR="00D860EA" w:rsidRPr="002A786C" w:rsidRDefault="00D860EA" w:rsidP="00D860EA">
      <w:pPr>
        <w:pStyle w:val="1-1--15"/>
        <w:spacing w:beforeLines="25" w:before="60"/>
        <w:ind w:left="360" w:firstLine="560"/>
        <w:rPr>
          <w:color w:val="000000" w:themeColor="text1"/>
        </w:rPr>
      </w:pPr>
      <w:proofErr w:type="gramStart"/>
      <w:r w:rsidRPr="002A786C">
        <w:rPr>
          <w:rFonts w:hint="eastAsia"/>
          <w:color w:val="000000" w:themeColor="text1"/>
        </w:rPr>
        <w:t>同本章</w:t>
      </w:r>
      <w:proofErr w:type="gramEnd"/>
      <w:r w:rsidRPr="002A786C">
        <w:rPr>
          <w:rFonts w:hint="eastAsia"/>
          <w:color w:val="000000" w:themeColor="text1"/>
        </w:rPr>
        <w:t>第一節。</w:t>
      </w:r>
    </w:p>
    <w:p w14:paraId="161B22BD" w14:textId="77777777" w:rsidR="003E42DB" w:rsidRPr="002A786C" w:rsidRDefault="003E42DB" w:rsidP="00D860EA">
      <w:pPr>
        <w:pStyle w:val="1-1--15"/>
        <w:spacing w:beforeLines="25" w:before="60"/>
        <w:ind w:left="360" w:firstLine="560"/>
        <w:rPr>
          <w:color w:val="000000" w:themeColor="text1"/>
        </w:rPr>
      </w:pPr>
    </w:p>
    <w:p w14:paraId="12F44FA0" w14:textId="61CCFACD" w:rsidR="007E399D" w:rsidRPr="002A786C" w:rsidRDefault="003E42DB" w:rsidP="00794261">
      <w:pPr>
        <w:pStyle w:val="20"/>
        <w:keepNext w:val="0"/>
        <w:numPr>
          <w:ilvl w:val="1"/>
          <w:numId w:val="9"/>
        </w:numPr>
        <w:spacing w:beforeLines="100" w:before="240" w:line="500" w:lineRule="exact"/>
        <w:ind w:hanging="992"/>
        <w:jc w:val="both"/>
        <w:rPr>
          <w:rFonts w:eastAsia="標楷體"/>
          <w:b/>
          <w:color w:val="000000" w:themeColor="text1"/>
          <w:sz w:val="32"/>
          <w:szCs w:val="32"/>
        </w:rPr>
      </w:pPr>
      <w:bookmarkStart w:id="145" w:name="_Toc330808046"/>
      <w:bookmarkStart w:id="146" w:name="_Toc382386766"/>
      <w:bookmarkStart w:id="147" w:name="_Toc382403392"/>
      <w:bookmarkStart w:id="148" w:name="_Toc382403451"/>
      <w:bookmarkStart w:id="149" w:name="_Toc382403490"/>
      <w:bookmarkStart w:id="150" w:name="_Toc102398253"/>
      <w:r w:rsidRPr="002A786C">
        <w:rPr>
          <w:rFonts w:eastAsia="標楷體" w:hint="eastAsia"/>
          <w:b/>
          <w:color w:val="000000" w:themeColor="text1"/>
          <w:sz w:val="32"/>
          <w:szCs w:val="32"/>
        </w:rPr>
        <w:t xml:space="preserve"> </w:t>
      </w:r>
      <w:r w:rsidR="007E399D" w:rsidRPr="002A786C">
        <w:rPr>
          <w:rFonts w:eastAsia="標楷體"/>
          <w:b/>
          <w:color w:val="000000" w:themeColor="text1"/>
          <w:sz w:val="32"/>
          <w:szCs w:val="32"/>
        </w:rPr>
        <w:t>衛生單位等其他實施對象之接種作業</w:t>
      </w:r>
      <w:bookmarkEnd w:id="145"/>
      <w:bookmarkEnd w:id="146"/>
      <w:bookmarkEnd w:id="147"/>
      <w:bookmarkEnd w:id="148"/>
      <w:bookmarkEnd w:id="149"/>
      <w:bookmarkEnd w:id="150"/>
    </w:p>
    <w:p w14:paraId="419F6C37" w14:textId="3D9CFE7F" w:rsidR="007E399D" w:rsidRPr="002A786C" w:rsidRDefault="007E399D" w:rsidP="00E24E17">
      <w:pPr>
        <w:pStyle w:val="1-1--15"/>
        <w:spacing w:beforeLines="25" w:before="60"/>
        <w:ind w:left="360" w:firstLine="560"/>
        <w:rPr>
          <w:color w:val="000000" w:themeColor="text1"/>
        </w:rPr>
      </w:pPr>
      <w:r w:rsidRPr="002A786C">
        <w:rPr>
          <w:color w:val="000000" w:themeColor="text1"/>
        </w:rPr>
        <w:t>即為衛生等單位參與第一線防疫人員，如衛生單位第一線防疫人員、各消防隊救護車緊急救護人員、第一線海巡、岸巡人員、國際機場、港口入境安全檢查、證照查驗及第一線關務人員、禽畜養殖相關行業工作人員、動物園工作人員及動物防疫人員、空中救護勤務人員</w:t>
      </w:r>
      <w:r w:rsidR="00BC6C58" w:rsidRPr="002A786C">
        <w:rPr>
          <w:color w:val="000000" w:themeColor="text1"/>
        </w:rPr>
        <w:t>；以及</w:t>
      </w:r>
      <w:r w:rsidR="004B4E32" w:rsidRPr="002A786C">
        <w:rPr>
          <w:color w:val="000000" w:themeColor="text1"/>
        </w:rPr>
        <w:t>幼兒園托育人員</w:t>
      </w:r>
      <w:r w:rsidR="005B0FBB">
        <w:rPr>
          <w:rFonts w:hint="eastAsia"/>
          <w:color w:val="000000" w:themeColor="text1"/>
        </w:rPr>
        <w:t>、</w:t>
      </w:r>
      <w:r w:rsidR="002D0445" w:rsidRPr="002A786C">
        <w:rPr>
          <w:color w:val="000000" w:themeColor="text1"/>
        </w:rPr>
        <w:t>托育機構專業人員</w:t>
      </w:r>
      <w:r w:rsidR="005B0FBB">
        <w:rPr>
          <w:rFonts w:hint="eastAsia"/>
          <w:color w:val="000000" w:themeColor="text1"/>
        </w:rPr>
        <w:t>及居家托育人員</w:t>
      </w:r>
      <w:r w:rsidR="005B0FBB" w:rsidRPr="002A786C">
        <w:rPr>
          <w:color w:val="000000" w:themeColor="text1"/>
        </w:rPr>
        <w:t>（</w:t>
      </w:r>
      <w:r w:rsidR="005B0FBB">
        <w:rPr>
          <w:rFonts w:hint="eastAsia"/>
          <w:color w:val="000000" w:themeColor="text1"/>
        </w:rPr>
        <w:t>保母</w:t>
      </w:r>
      <w:r w:rsidR="005B0FBB" w:rsidRPr="002A786C">
        <w:rPr>
          <w:color w:val="000000" w:themeColor="text1"/>
        </w:rPr>
        <w:t>）</w:t>
      </w:r>
      <w:r w:rsidR="002D0445" w:rsidRPr="002A786C">
        <w:rPr>
          <w:color w:val="000000" w:themeColor="text1"/>
        </w:rPr>
        <w:t>之接種作業</w:t>
      </w:r>
      <w:r w:rsidRPr="002A786C">
        <w:rPr>
          <w:color w:val="000000" w:themeColor="text1"/>
        </w:rPr>
        <w:t>。</w:t>
      </w:r>
      <w:r w:rsidR="00EE36DE" w:rsidRPr="002A786C">
        <w:rPr>
          <w:color w:val="000000" w:themeColor="text1"/>
        </w:rPr>
        <w:t xml:space="preserve"> </w:t>
      </w:r>
    </w:p>
    <w:p w14:paraId="1C075193" w14:textId="502DBEFA" w:rsidR="007E399D" w:rsidRPr="002A786C" w:rsidRDefault="007E399D" w:rsidP="00747E1B">
      <w:pPr>
        <w:pStyle w:val="2-1-"/>
        <w:keepNext w:val="0"/>
        <w:spacing w:before="120" w:afterLines="25" w:after="60"/>
        <w:ind w:left="567" w:hanging="567"/>
        <w:rPr>
          <w:color w:val="000000" w:themeColor="text1"/>
        </w:rPr>
      </w:pPr>
      <w:r w:rsidRPr="002A786C">
        <w:rPr>
          <w:color w:val="000000" w:themeColor="text1"/>
        </w:rPr>
        <w:t>壹、接種對象之調查</w:t>
      </w:r>
    </w:p>
    <w:p w14:paraId="5FD134D7" w14:textId="6FCC8021"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一、由</w:t>
      </w:r>
      <w:r w:rsidR="002826AC" w:rsidRPr="002A786C">
        <w:rPr>
          <w:rFonts w:eastAsia="標楷體"/>
          <w:color w:val="000000" w:themeColor="text1"/>
          <w:sz w:val="28"/>
        </w:rPr>
        <w:t>海洋委員會海巡署</w:t>
      </w:r>
      <w:r w:rsidRPr="002A786C">
        <w:rPr>
          <w:rFonts w:eastAsia="標楷體"/>
          <w:color w:val="000000" w:themeColor="text1"/>
          <w:sz w:val="28"/>
        </w:rPr>
        <w:t>、內政部消防署、內政部空中勤務總隊、行政院農業委員會所屬相關單位</w:t>
      </w:r>
      <w:r w:rsidR="00B45B9B" w:rsidRPr="002A786C">
        <w:rPr>
          <w:rFonts w:eastAsia="標楷體"/>
          <w:color w:val="000000" w:themeColor="text1"/>
          <w:sz w:val="28"/>
        </w:rPr>
        <w:t>、教育部</w:t>
      </w:r>
      <w:r w:rsidR="00EE36DE" w:rsidRPr="002A786C">
        <w:rPr>
          <w:rFonts w:eastAsia="標楷體"/>
          <w:color w:val="000000" w:themeColor="text1"/>
          <w:sz w:val="28"/>
        </w:rPr>
        <w:t>所屬相關單位</w:t>
      </w:r>
      <w:r w:rsidR="00B45B9B" w:rsidRPr="002A786C">
        <w:rPr>
          <w:rFonts w:eastAsia="標楷體"/>
          <w:color w:val="000000" w:themeColor="text1"/>
          <w:sz w:val="28"/>
        </w:rPr>
        <w:t>、</w:t>
      </w:r>
      <w:proofErr w:type="gramStart"/>
      <w:r w:rsidR="00B45B9B" w:rsidRPr="002A786C">
        <w:rPr>
          <w:rFonts w:eastAsia="標楷體"/>
          <w:color w:val="000000" w:themeColor="text1"/>
          <w:sz w:val="28"/>
        </w:rPr>
        <w:t>社家署</w:t>
      </w:r>
      <w:proofErr w:type="gramEnd"/>
      <w:r w:rsidRPr="002A786C">
        <w:rPr>
          <w:rFonts w:eastAsia="標楷體"/>
          <w:color w:val="000000" w:themeColor="text1"/>
          <w:sz w:val="28"/>
        </w:rPr>
        <w:t>及衛生局調查、蒐集所屬對象之名冊及人力統計資料（如附件</w:t>
      </w:r>
      <w:r w:rsidR="00F65F70">
        <w:rPr>
          <w:rFonts w:eastAsia="標楷體" w:hint="eastAsia"/>
          <w:color w:val="000000" w:themeColor="text1"/>
          <w:sz w:val="28"/>
        </w:rPr>
        <w:t>19</w:t>
      </w:r>
      <w:r w:rsidR="009C2E17" w:rsidRPr="002A786C">
        <w:rPr>
          <w:rFonts w:eastAsia="標楷體"/>
          <w:color w:val="000000" w:themeColor="text1"/>
          <w:sz w:val="28"/>
        </w:rPr>
        <w:t>、</w:t>
      </w:r>
      <w:r w:rsidR="00F65F70">
        <w:rPr>
          <w:rFonts w:eastAsia="標楷體" w:hint="eastAsia"/>
          <w:color w:val="000000" w:themeColor="text1"/>
          <w:sz w:val="28"/>
        </w:rPr>
        <w:t>25-29</w:t>
      </w:r>
      <w:r w:rsidRPr="002A786C">
        <w:rPr>
          <w:rFonts w:eastAsia="標楷體"/>
          <w:color w:val="000000" w:themeColor="text1"/>
          <w:sz w:val="28"/>
        </w:rPr>
        <w:t>），</w:t>
      </w:r>
      <w:r w:rsidR="00054D31" w:rsidRPr="002A786C">
        <w:rPr>
          <w:rFonts w:eastAsia="標楷體" w:hint="eastAsia"/>
          <w:color w:val="000000" w:themeColor="text1"/>
          <w:sz w:val="28"/>
        </w:rPr>
        <w:t>如同時符合兩類以上接種對象，以職業別優先造冊，</w:t>
      </w:r>
      <w:r w:rsidRPr="002A786C">
        <w:rPr>
          <w:rFonts w:eastAsia="標楷體"/>
          <w:color w:val="000000" w:themeColor="text1"/>
          <w:sz w:val="28"/>
        </w:rPr>
        <w:t>彙整後傳送衛生局及疾病管制署，以利完成接種前之各項前置作業。</w:t>
      </w:r>
    </w:p>
    <w:p w14:paraId="77E4FE09" w14:textId="46E1CF74" w:rsidR="00747E1B"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w:t>
      </w:r>
      <w:r w:rsidR="00B45B9B" w:rsidRPr="002A786C">
        <w:rPr>
          <w:rFonts w:eastAsia="標楷體"/>
          <w:color w:val="000000" w:themeColor="text1"/>
          <w:sz w:val="28"/>
        </w:rPr>
        <w:t>各相關實施對象之</w:t>
      </w:r>
      <w:r w:rsidRPr="002A786C">
        <w:rPr>
          <w:rFonts w:eastAsia="標楷體"/>
          <w:color w:val="000000" w:themeColor="text1"/>
          <w:sz w:val="28"/>
        </w:rPr>
        <w:t>名冊，應於</w:t>
      </w:r>
      <w:r w:rsidR="007C0805" w:rsidRPr="002A786C">
        <w:rPr>
          <w:rFonts w:eastAsia="標楷體"/>
          <w:color w:val="000000" w:themeColor="text1"/>
          <w:sz w:val="28"/>
        </w:rPr>
        <w:t>本計畫執行結束</w:t>
      </w:r>
      <w:r w:rsidRPr="002A786C">
        <w:rPr>
          <w:rFonts w:eastAsia="標楷體"/>
          <w:color w:val="000000" w:themeColor="text1"/>
          <w:sz w:val="28"/>
        </w:rPr>
        <w:t>前完成異動，未列入於名冊之人員</w:t>
      </w:r>
      <w:r w:rsidR="00EE36DE" w:rsidRPr="002A786C">
        <w:rPr>
          <w:rFonts w:eastAsia="標楷體"/>
          <w:color w:val="000000" w:themeColor="text1"/>
          <w:sz w:val="28"/>
        </w:rPr>
        <w:t>，應提交相關佐證資料予</w:t>
      </w:r>
      <w:r w:rsidR="003216A6" w:rsidRPr="002A786C">
        <w:rPr>
          <w:rFonts w:eastAsia="標楷體"/>
          <w:color w:val="000000" w:themeColor="text1"/>
          <w:sz w:val="28"/>
          <w:szCs w:val="28"/>
        </w:rPr>
        <w:t>衛生局（所）</w:t>
      </w:r>
      <w:r w:rsidR="00EE36DE" w:rsidRPr="002A786C">
        <w:rPr>
          <w:rFonts w:eastAsia="標楷體"/>
          <w:color w:val="000000" w:themeColor="text1"/>
          <w:sz w:val="28"/>
        </w:rPr>
        <w:t>評估</w:t>
      </w:r>
      <w:r w:rsidR="00904393" w:rsidRPr="002A786C">
        <w:rPr>
          <w:rFonts w:eastAsia="標楷體"/>
          <w:color w:val="000000" w:themeColor="text1"/>
          <w:sz w:val="28"/>
        </w:rPr>
        <w:t>確認</w:t>
      </w:r>
      <w:r w:rsidR="00EE36DE" w:rsidRPr="002A786C">
        <w:rPr>
          <w:rFonts w:eastAsia="標楷體"/>
          <w:color w:val="000000" w:themeColor="text1"/>
          <w:sz w:val="28"/>
        </w:rPr>
        <w:t>後</w:t>
      </w:r>
      <w:r w:rsidR="00904393" w:rsidRPr="002A786C">
        <w:rPr>
          <w:rFonts w:eastAsia="標楷體"/>
          <w:color w:val="000000" w:themeColor="text1"/>
          <w:sz w:val="28"/>
        </w:rPr>
        <w:t>列入</w:t>
      </w:r>
      <w:r w:rsidRPr="002A786C">
        <w:rPr>
          <w:rFonts w:eastAsia="標楷體"/>
          <w:color w:val="000000" w:themeColor="text1"/>
          <w:sz w:val="28"/>
        </w:rPr>
        <w:t>。</w:t>
      </w:r>
    </w:p>
    <w:p w14:paraId="26F2889F" w14:textId="6A1A54F2" w:rsidR="007E399D" w:rsidRPr="002A786C" w:rsidRDefault="007E399D" w:rsidP="00083A89">
      <w:pPr>
        <w:pStyle w:val="2-1-"/>
        <w:keepNext w:val="0"/>
        <w:numPr>
          <w:ilvl w:val="0"/>
          <w:numId w:val="0"/>
        </w:numPr>
        <w:spacing w:before="120" w:afterLines="25" w:after="60"/>
        <w:rPr>
          <w:color w:val="000000" w:themeColor="text1"/>
        </w:rPr>
      </w:pPr>
      <w:r w:rsidRPr="002A786C">
        <w:rPr>
          <w:color w:val="000000" w:themeColor="text1"/>
        </w:rPr>
        <w:t>貳、接種地點、攜帶證件及費用</w:t>
      </w:r>
    </w:p>
    <w:tbl>
      <w:tblPr>
        <w:tblW w:w="9589" w:type="dxa"/>
        <w:tblInd w:w="1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96"/>
        <w:gridCol w:w="2555"/>
        <w:gridCol w:w="1839"/>
        <w:gridCol w:w="2699"/>
      </w:tblGrid>
      <w:tr w:rsidR="002A786C" w:rsidRPr="002A786C" w14:paraId="4FC0BDEA" w14:textId="77777777" w:rsidTr="001A27FA">
        <w:trPr>
          <w:trHeight w:val="774"/>
          <w:tblHeader/>
        </w:trPr>
        <w:tc>
          <w:tcPr>
            <w:tcW w:w="2496" w:type="dxa"/>
            <w:tcBorders>
              <w:tl2br w:val="single" w:sz="4" w:space="0" w:color="auto"/>
            </w:tcBorders>
            <w:tcMar>
              <w:left w:w="57" w:type="dxa"/>
              <w:right w:w="57" w:type="dxa"/>
            </w:tcMar>
            <w:vAlign w:val="center"/>
          </w:tcPr>
          <w:p w14:paraId="416FFE39" w14:textId="77777777" w:rsidR="007E399D" w:rsidRPr="002A786C" w:rsidRDefault="007E399D" w:rsidP="00FB1671">
            <w:pPr>
              <w:pStyle w:val="32"/>
              <w:autoSpaceDE/>
              <w:autoSpaceDN/>
              <w:adjustRightInd/>
              <w:spacing w:line="320" w:lineRule="exact"/>
              <w:jc w:val="right"/>
              <w:textAlignment w:val="auto"/>
              <w:rPr>
                <w:rFonts w:ascii="Times New Roman" w:hAnsi="Times New Roman"/>
                <w:b/>
                <w:color w:val="000000" w:themeColor="text1"/>
                <w:szCs w:val="28"/>
              </w:rPr>
            </w:pPr>
            <w:r w:rsidRPr="002A786C">
              <w:rPr>
                <w:rFonts w:ascii="Times New Roman" w:hAnsi="Times New Roman"/>
                <w:b/>
                <w:color w:val="000000" w:themeColor="text1"/>
                <w:szCs w:val="28"/>
              </w:rPr>
              <w:t>項目</w:t>
            </w:r>
          </w:p>
          <w:p w14:paraId="0078AEF9" w14:textId="77777777" w:rsidR="007E399D" w:rsidRPr="002A786C" w:rsidRDefault="007E399D" w:rsidP="00D56429">
            <w:pPr>
              <w:pStyle w:val="32"/>
              <w:autoSpaceDE/>
              <w:autoSpaceDN/>
              <w:adjustRightInd/>
              <w:spacing w:beforeLines="100" w:before="240" w:line="320" w:lineRule="exact"/>
              <w:textAlignment w:val="auto"/>
              <w:rPr>
                <w:rFonts w:ascii="Times New Roman" w:hAnsi="Times New Roman"/>
                <w:b/>
                <w:color w:val="000000" w:themeColor="text1"/>
                <w:szCs w:val="28"/>
              </w:rPr>
            </w:pPr>
            <w:r w:rsidRPr="002A786C">
              <w:rPr>
                <w:rFonts w:ascii="Times New Roman" w:hAnsi="Times New Roman"/>
                <w:b/>
                <w:color w:val="000000" w:themeColor="text1"/>
                <w:szCs w:val="28"/>
              </w:rPr>
              <w:t>接種對象</w:t>
            </w:r>
          </w:p>
        </w:tc>
        <w:tc>
          <w:tcPr>
            <w:tcW w:w="2555" w:type="dxa"/>
            <w:tcMar>
              <w:left w:w="57" w:type="dxa"/>
              <w:right w:w="57" w:type="dxa"/>
            </w:tcMar>
            <w:vAlign w:val="center"/>
          </w:tcPr>
          <w:p w14:paraId="30DD26E7" w14:textId="77777777" w:rsidR="007E399D" w:rsidRPr="002A786C" w:rsidRDefault="007E399D" w:rsidP="00FB1671">
            <w:pPr>
              <w:pStyle w:val="32"/>
              <w:autoSpaceDE/>
              <w:autoSpaceDN/>
              <w:adjustRightInd/>
              <w:spacing w:line="320" w:lineRule="exact"/>
              <w:ind w:left="284" w:hanging="284"/>
              <w:jc w:val="center"/>
              <w:textAlignment w:val="auto"/>
              <w:rPr>
                <w:rFonts w:ascii="Times New Roman" w:hAnsi="Times New Roman"/>
                <w:b/>
                <w:color w:val="000000" w:themeColor="text1"/>
                <w:szCs w:val="28"/>
              </w:rPr>
            </w:pPr>
            <w:r w:rsidRPr="002A786C">
              <w:rPr>
                <w:rFonts w:ascii="Times New Roman" w:hAnsi="Times New Roman"/>
                <w:b/>
                <w:color w:val="000000" w:themeColor="text1"/>
                <w:szCs w:val="28"/>
              </w:rPr>
              <w:t>接種地點</w:t>
            </w:r>
          </w:p>
        </w:tc>
        <w:tc>
          <w:tcPr>
            <w:tcW w:w="1839" w:type="dxa"/>
            <w:tcMar>
              <w:left w:w="57" w:type="dxa"/>
              <w:right w:w="57" w:type="dxa"/>
            </w:tcMar>
            <w:vAlign w:val="center"/>
          </w:tcPr>
          <w:p w14:paraId="2F2A3859" w14:textId="77777777" w:rsidR="007E399D" w:rsidRPr="002A786C" w:rsidRDefault="007E399D" w:rsidP="00FB1671">
            <w:pPr>
              <w:pStyle w:val="32"/>
              <w:autoSpaceDE/>
              <w:autoSpaceDN/>
              <w:adjustRightInd/>
              <w:spacing w:line="320" w:lineRule="exact"/>
              <w:ind w:left="284" w:hanging="284"/>
              <w:jc w:val="center"/>
              <w:textAlignment w:val="auto"/>
              <w:rPr>
                <w:rFonts w:ascii="Times New Roman" w:hAnsi="Times New Roman"/>
                <w:b/>
                <w:color w:val="000000" w:themeColor="text1"/>
                <w:szCs w:val="28"/>
              </w:rPr>
            </w:pPr>
            <w:r w:rsidRPr="002A786C">
              <w:rPr>
                <w:rFonts w:ascii="Times New Roman" w:hAnsi="Times New Roman"/>
                <w:b/>
                <w:color w:val="000000" w:themeColor="text1"/>
                <w:szCs w:val="28"/>
              </w:rPr>
              <w:t>攜帶證件</w:t>
            </w:r>
          </w:p>
        </w:tc>
        <w:tc>
          <w:tcPr>
            <w:tcW w:w="2699" w:type="dxa"/>
            <w:tcMar>
              <w:left w:w="57" w:type="dxa"/>
              <w:right w:w="57" w:type="dxa"/>
            </w:tcMar>
            <w:vAlign w:val="center"/>
          </w:tcPr>
          <w:p w14:paraId="01C077CE" w14:textId="77777777" w:rsidR="007E399D" w:rsidRPr="002A786C" w:rsidRDefault="007E399D" w:rsidP="00FB1671">
            <w:pPr>
              <w:spacing w:before="120" w:after="120" w:line="320" w:lineRule="exact"/>
              <w:jc w:val="center"/>
              <w:rPr>
                <w:rFonts w:eastAsia="標楷體"/>
                <w:b/>
                <w:color w:val="000000" w:themeColor="text1"/>
                <w:sz w:val="28"/>
                <w:szCs w:val="28"/>
              </w:rPr>
            </w:pPr>
            <w:r w:rsidRPr="002A786C">
              <w:rPr>
                <w:rFonts w:eastAsia="標楷體"/>
                <w:b/>
                <w:color w:val="000000" w:themeColor="text1"/>
                <w:sz w:val="28"/>
                <w:szCs w:val="28"/>
              </w:rPr>
              <w:t>費</w:t>
            </w:r>
            <w:r w:rsidRPr="002A786C">
              <w:rPr>
                <w:rFonts w:eastAsia="標楷體"/>
                <w:b/>
                <w:color w:val="000000" w:themeColor="text1"/>
                <w:sz w:val="28"/>
                <w:szCs w:val="28"/>
              </w:rPr>
              <w:t xml:space="preserve">    </w:t>
            </w:r>
            <w:r w:rsidRPr="002A786C">
              <w:rPr>
                <w:rFonts w:eastAsia="標楷體"/>
                <w:b/>
                <w:color w:val="000000" w:themeColor="text1"/>
                <w:sz w:val="28"/>
                <w:szCs w:val="28"/>
              </w:rPr>
              <w:t>用</w:t>
            </w:r>
          </w:p>
        </w:tc>
      </w:tr>
      <w:tr w:rsidR="002A786C" w:rsidRPr="002A786C" w14:paraId="3AC818F1" w14:textId="77777777" w:rsidTr="001A27FA">
        <w:trPr>
          <w:trHeight w:val="1426"/>
        </w:trPr>
        <w:tc>
          <w:tcPr>
            <w:tcW w:w="2496" w:type="dxa"/>
            <w:tcMar>
              <w:left w:w="57" w:type="dxa"/>
              <w:right w:w="57" w:type="dxa"/>
            </w:tcMar>
            <w:vAlign w:val="center"/>
          </w:tcPr>
          <w:p w14:paraId="30429250" w14:textId="77777777" w:rsidR="001112A5" w:rsidRPr="002A786C" w:rsidRDefault="001112A5" w:rsidP="00D56429">
            <w:pPr>
              <w:pStyle w:val="32"/>
              <w:autoSpaceDE/>
              <w:autoSpaceDN/>
              <w:adjustRightInd/>
              <w:spacing w:line="320" w:lineRule="exact"/>
              <w:textAlignment w:val="auto"/>
              <w:rPr>
                <w:rFonts w:ascii="Times New Roman" w:hAnsi="Times New Roman"/>
                <w:color w:val="000000" w:themeColor="text1"/>
                <w:szCs w:val="28"/>
              </w:rPr>
            </w:pPr>
            <w:r w:rsidRPr="002A786C">
              <w:rPr>
                <w:rFonts w:ascii="Times New Roman" w:hAnsi="Times New Roman"/>
                <w:color w:val="000000" w:themeColor="text1"/>
                <w:szCs w:val="28"/>
              </w:rPr>
              <w:t>衛生單位第一線防疫人員</w:t>
            </w:r>
          </w:p>
        </w:tc>
        <w:tc>
          <w:tcPr>
            <w:tcW w:w="2555" w:type="dxa"/>
            <w:tcMar>
              <w:left w:w="57" w:type="dxa"/>
              <w:right w:w="57" w:type="dxa"/>
            </w:tcMar>
            <w:vAlign w:val="center"/>
          </w:tcPr>
          <w:p w14:paraId="04F3E720" w14:textId="291FD9DF" w:rsidR="001112A5" w:rsidRPr="002A786C" w:rsidRDefault="001112A5" w:rsidP="008114E1">
            <w:pPr>
              <w:pStyle w:val="32"/>
              <w:autoSpaceDE/>
              <w:autoSpaceDN/>
              <w:adjustRightInd/>
              <w:snapToGrid w:val="0"/>
              <w:spacing w:line="320" w:lineRule="exact"/>
              <w:textAlignment w:val="auto"/>
              <w:rPr>
                <w:rFonts w:ascii="Times New Roman" w:hAnsi="Times New Roman"/>
                <w:color w:val="000000" w:themeColor="text1"/>
                <w:szCs w:val="28"/>
              </w:rPr>
            </w:pPr>
            <w:r w:rsidRPr="002A786C">
              <w:rPr>
                <w:rFonts w:ascii="Times New Roman" w:hAnsi="Times New Roman"/>
                <w:color w:val="000000" w:themeColor="text1"/>
                <w:szCs w:val="28"/>
              </w:rPr>
              <w:t>由疾病管制署及各區管制中心與衛生局</w:t>
            </w:r>
            <w:r w:rsidR="007E264D" w:rsidRPr="002A786C">
              <w:rPr>
                <w:rFonts w:ascii="Times New Roman" w:hAnsi="Times New Roman"/>
                <w:color w:val="000000" w:themeColor="text1"/>
                <w:szCs w:val="28"/>
              </w:rPr>
              <w:t>（</w:t>
            </w:r>
            <w:r w:rsidRPr="002A786C">
              <w:rPr>
                <w:rFonts w:ascii="Times New Roman" w:hAnsi="Times New Roman"/>
                <w:color w:val="000000" w:themeColor="text1"/>
                <w:szCs w:val="28"/>
              </w:rPr>
              <w:t>所</w:t>
            </w:r>
            <w:r w:rsidR="007E264D" w:rsidRPr="002A786C">
              <w:rPr>
                <w:rFonts w:ascii="Times New Roman" w:hAnsi="Times New Roman"/>
                <w:color w:val="000000" w:themeColor="text1"/>
                <w:szCs w:val="28"/>
              </w:rPr>
              <w:t>）</w:t>
            </w:r>
            <w:r w:rsidRPr="002A786C">
              <w:rPr>
                <w:rFonts w:ascii="Times New Roman" w:hAnsi="Times New Roman"/>
                <w:color w:val="000000" w:themeColor="text1"/>
                <w:szCs w:val="28"/>
              </w:rPr>
              <w:t>自行安排所屬人員之接種地點</w:t>
            </w:r>
          </w:p>
        </w:tc>
        <w:tc>
          <w:tcPr>
            <w:tcW w:w="1839" w:type="dxa"/>
            <w:vMerge w:val="restart"/>
            <w:tcMar>
              <w:left w:w="57" w:type="dxa"/>
              <w:right w:w="57" w:type="dxa"/>
            </w:tcMar>
            <w:vAlign w:val="center"/>
          </w:tcPr>
          <w:p w14:paraId="1BF664DC" w14:textId="290FC767" w:rsidR="001112A5" w:rsidRPr="002A786C" w:rsidRDefault="001112A5" w:rsidP="00D56429">
            <w:pPr>
              <w:pStyle w:val="32"/>
              <w:autoSpaceDE/>
              <w:autoSpaceDN/>
              <w:adjustRightInd/>
              <w:snapToGrid w:val="0"/>
              <w:spacing w:line="320" w:lineRule="exact"/>
              <w:ind w:leftChars="10" w:left="24" w:rightChars="10" w:right="24"/>
              <w:textAlignment w:val="auto"/>
              <w:rPr>
                <w:rFonts w:ascii="Times New Roman" w:hAnsi="Times New Roman"/>
                <w:color w:val="000000" w:themeColor="text1"/>
                <w:szCs w:val="28"/>
              </w:rPr>
            </w:pPr>
            <w:r w:rsidRPr="002A786C">
              <w:rPr>
                <w:rFonts w:ascii="Times New Roman" w:hAnsi="Times New Roman"/>
                <w:color w:val="000000" w:themeColor="text1"/>
                <w:szCs w:val="28"/>
              </w:rPr>
              <w:t>健保卡（為利接種單位比對接種名冊，確認身分以及申報接種處置費）</w:t>
            </w:r>
          </w:p>
        </w:tc>
        <w:tc>
          <w:tcPr>
            <w:tcW w:w="2699" w:type="dxa"/>
            <w:tcMar>
              <w:left w:w="57" w:type="dxa"/>
              <w:right w:w="57" w:type="dxa"/>
            </w:tcMar>
            <w:vAlign w:val="center"/>
          </w:tcPr>
          <w:p w14:paraId="5688022B" w14:textId="77777777" w:rsidR="001112A5" w:rsidRPr="002A786C" w:rsidRDefault="001112A5" w:rsidP="00794261">
            <w:pPr>
              <w:numPr>
                <w:ilvl w:val="0"/>
                <w:numId w:val="16"/>
              </w:numPr>
              <w:snapToGrid w:val="0"/>
              <w:spacing w:line="320" w:lineRule="exact"/>
              <w:ind w:left="193" w:hanging="142"/>
              <w:jc w:val="both"/>
              <w:rPr>
                <w:rFonts w:eastAsia="標楷體"/>
                <w:color w:val="000000" w:themeColor="text1"/>
                <w:sz w:val="28"/>
                <w:szCs w:val="28"/>
              </w:rPr>
            </w:pPr>
            <w:r w:rsidRPr="002A786C">
              <w:rPr>
                <w:rFonts w:eastAsia="標楷體"/>
                <w:color w:val="000000" w:themeColor="text1"/>
                <w:sz w:val="28"/>
                <w:szCs w:val="28"/>
              </w:rPr>
              <w:t>以免收掛號費為原則。</w:t>
            </w:r>
          </w:p>
        </w:tc>
      </w:tr>
      <w:tr w:rsidR="002A786C" w:rsidRPr="002A786C" w14:paraId="42F3AA18" w14:textId="77777777" w:rsidTr="001A27FA">
        <w:trPr>
          <w:trHeight w:val="1449"/>
        </w:trPr>
        <w:tc>
          <w:tcPr>
            <w:tcW w:w="2496" w:type="dxa"/>
            <w:tcMar>
              <w:left w:w="57" w:type="dxa"/>
              <w:right w:w="57" w:type="dxa"/>
            </w:tcMar>
            <w:vAlign w:val="center"/>
          </w:tcPr>
          <w:p w14:paraId="2971AFEA" w14:textId="77777777" w:rsidR="001112A5" w:rsidRPr="002A786C" w:rsidRDefault="001112A5" w:rsidP="00D56429">
            <w:pPr>
              <w:pStyle w:val="32"/>
              <w:autoSpaceDE/>
              <w:autoSpaceDN/>
              <w:adjustRightInd/>
              <w:spacing w:line="320" w:lineRule="exact"/>
              <w:textAlignment w:val="auto"/>
              <w:rPr>
                <w:rFonts w:ascii="Times New Roman" w:hAnsi="Times New Roman"/>
                <w:color w:val="000000" w:themeColor="text1"/>
                <w:szCs w:val="28"/>
              </w:rPr>
            </w:pPr>
            <w:r w:rsidRPr="002A786C">
              <w:rPr>
                <w:rFonts w:ascii="Times New Roman" w:hAnsi="Times New Roman"/>
                <w:color w:val="000000" w:themeColor="text1"/>
                <w:szCs w:val="28"/>
              </w:rPr>
              <w:t>國際機場、港口入境安全檢查、證照查驗及第一線關務人員</w:t>
            </w:r>
          </w:p>
        </w:tc>
        <w:tc>
          <w:tcPr>
            <w:tcW w:w="2555" w:type="dxa"/>
            <w:tcMar>
              <w:left w:w="57" w:type="dxa"/>
              <w:right w:w="57" w:type="dxa"/>
            </w:tcMar>
            <w:vAlign w:val="center"/>
          </w:tcPr>
          <w:p w14:paraId="09768019" w14:textId="77777777" w:rsidR="001112A5" w:rsidRPr="002A786C" w:rsidRDefault="001112A5" w:rsidP="00D56429">
            <w:pPr>
              <w:pStyle w:val="32"/>
              <w:autoSpaceDE/>
              <w:autoSpaceDN/>
              <w:adjustRightInd/>
              <w:snapToGrid w:val="0"/>
              <w:spacing w:line="320" w:lineRule="exact"/>
              <w:textAlignment w:val="auto"/>
              <w:rPr>
                <w:rFonts w:ascii="Times New Roman" w:hAnsi="Times New Roman"/>
                <w:color w:val="000000" w:themeColor="text1"/>
                <w:szCs w:val="28"/>
              </w:rPr>
            </w:pPr>
            <w:r w:rsidRPr="002A786C">
              <w:rPr>
                <w:rFonts w:ascii="Times New Roman" w:hAnsi="Times New Roman"/>
                <w:color w:val="000000" w:themeColor="text1"/>
                <w:szCs w:val="28"/>
              </w:rPr>
              <w:t>由疾病管制署各區管制中心協調安排接種地點</w:t>
            </w:r>
          </w:p>
        </w:tc>
        <w:tc>
          <w:tcPr>
            <w:tcW w:w="1839" w:type="dxa"/>
            <w:vMerge/>
            <w:tcMar>
              <w:left w:w="57" w:type="dxa"/>
              <w:right w:w="57" w:type="dxa"/>
            </w:tcMar>
            <w:vAlign w:val="center"/>
          </w:tcPr>
          <w:p w14:paraId="221CFBA0" w14:textId="77777777" w:rsidR="001112A5" w:rsidRPr="002A786C" w:rsidRDefault="001112A5" w:rsidP="00D56429">
            <w:pPr>
              <w:pStyle w:val="32"/>
              <w:autoSpaceDE/>
              <w:autoSpaceDN/>
              <w:adjustRightInd/>
              <w:snapToGrid w:val="0"/>
              <w:spacing w:line="320" w:lineRule="exact"/>
              <w:textAlignment w:val="auto"/>
              <w:rPr>
                <w:rFonts w:ascii="Times New Roman" w:hAnsi="Times New Roman"/>
                <w:color w:val="000000" w:themeColor="text1"/>
                <w:szCs w:val="28"/>
              </w:rPr>
            </w:pPr>
          </w:p>
        </w:tc>
        <w:tc>
          <w:tcPr>
            <w:tcW w:w="2699" w:type="dxa"/>
            <w:vMerge w:val="restart"/>
            <w:tcMar>
              <w:left w:w="57" w:type="dxa"/>
              <w:right w:w="57" w:type="dxa"/>
            </w:tcMar>
            <w:vAlign w:val="center"/>
          </w:tcPr>
          <w:p w14:paraId="4CEDF9F9" w14:textId="77777777" w:rsidR="001112A5" w:rsidRPr="002A786C" w:rsidRDefault="001112A5" w:rsidP="00794261">
            <w:pPr>
              <w:numPr>
                <w:ilvl w:val="0"/>
                <w:numId w:val="16"/>
              </w:numPr>
              <w:snapToGrid w:val="0"/>
              <w:spacing w:line="320" w:lineRule="exact"/>
              <w:ind w:left="193" w:hanging="142"/>
              <w:jc w:val="both"/>
              <w:rPr>
                <w:rFonts w:eastAsia="標楷體"/>
                <w:color w:val="000000" w:themeColor="text1"/>
                <w:sz w:val="28"/>
                <w:szCs w:val="28"/>
              </w:rPr>
            </w:pPr>
            <w:r w:rsidRPr="002A786C">
              <w:rPr>
                <w:rFonts w:eastAsia="標楷體"/>
                <w:color w:val="000000" w:themeColor="text1"/>
                <w:sz w:val="28"/>
                <w:szCs w:val="28"/>
              </w:rPr>
              <w:t>請衛生局協調免收掛號費為原則。</w:t>
            </w:r>
          </w:p>
          <w:p w14:paraId="609B9EEB" w14:textId="77777777" w:rsidR="001112A5" w:rsidRPr="002A786C" w:rsidRDefault="001112A5" w:rsidP="00794261">
            <w:pPr>
              <w:numPr>
                <w:ilvl w:val="0"/>
                <w:numId w:val="16"/>
              </w:numPr>
              <w:snapToGrid w:val="0"/>
              <w:spacing w:line="320" w:lineRule="exact"/>
              <w:ind w:left="193" w:hanging="142"/>
              <w:jc w:val="both"/>
              <w:rPr>
                <w:rFonts w:eastAsia="標楷體"/>
                <w:color w:val="000000" w:themeColor="text1"/>
                <w:sz w:val="28"/>
                <w:szCs w:val="28"/>
              </w:rPr>
            </w:pPr>
            <w:r w:rsidRPr="002A786C">
              <w:rPr>
                <w:rFonts w:eastAsia="標楷體"/>
                <w:color w:val="000000" w:themeColor="text1"/>
                <w:sz w:val="28"/>
                <w:szCs w:val="28"/>
              </w:rPr>
              <w:t>跨縣市者，</w:t>
            </w:r>
            <w:bookmarkStart w:id="151" w:name="OLE_LINK8"/>
            <w:r w:rsidRPr="002A786C">
              <w:rPr>
                <w:rFonts w:eastAsia="標楷體"/>
                <w:color w:val="000000" w:themeColor="text1"/>
                <w:sz w:val="28"/>
                <w:szCs w:val="28"/>
              </w:rPr>
              <w:t>請衛生局</w:t>
            </w:r>
            <w:bookmarkEnd w:id="151"/>
            <w:r w:rsidRPr="002A786C">
              <w:rPr>
                <w:rFonts w:eastAsia="標楷體"/>
                <w:color w:val="000000" w:themeColor="text1"/>
                <w:sz w:val="28"/>
                <w:szCs w:val="28"/>
              </w:rPr>
              <w:t>協調轄區衛生所</w:t>
            </w:r>
            <w:r w:rsidRPr="002A786C">
              <w:rPr>
                <w:rFonts w:eastAsia="標楷體"/>
                <w:color w:val="000000" w:themeColor="text1"/>
                <w:sz w:val="28"/>
                <w:szCs w:val="28"/>
              </w:rPr>
              <w:lastRenderedPageBreak/>
              <w:t>配合提供接種服務。</w:t>
            </w:r>
          </w:p>
          <w:p w14:paraId="4D2C98ED" w14:textId="77777777" w:rsidR="001112A5" w:rsidRPr="002A786C" w:rsidRDefault="001112A5" w:rsidP="00794261">
            <w:pPr>
              <w:numPr>
                <w:ilvl w:val="0"/>
                <w:numId w:val="16"/>
              </w:numPr>
              <w:snapToGrid w:val="0"/>
              <w:spacing w:line="320" w:lineRule="exact"/>
              <w:ind w:left="193" w:hanging="142"/>
              <w:jc w:val="both"/>
              <w:rPr>
                <w:rFonts w:eastAsia="標楷體"/>
                <w:color w:val="000000" w:themeColor="text1"/>
                <w:sz w:val="28"/>
                <w:szCs w:val="28"/>
              </w:rPr>
            </w:pPr>
            <w:r w:rsidRPr="002A786C">
              <w:rPr>
                <w:rFonts w:eastAsia="標楷體"/>
                <w:color w:val="000000" w:themeColor="text1"/>
                <w:sz w:val="28"/>
                <w:szCs w:val="28"/>
              </w:rPr>
              <w:t>以集體接種為原則，為避免接種人潮擁擠，請各該相關單位，事先與衛生局（所）協調，以利安排接種時間。</w:t>
            </w:r>
          </w:p>
        </w:tc>
      </w:tr>
      <w:tr w:rsidR="001A27FA" w:rsidRPr="002A786C" w14:paraId="278E5207" w14:textId="77777777" w:rsidTr="001A27FA">
        <w:trPr>
          <w:trHeight w:val="1065"/>
        </w:trPr>
        <w:tc>
          <w:tcPr>
            <w:tcW w:w="2496" w:type="dxa"/>
            <w:tcMar>
              <w:left w:w="57" w:type="dxa"/>
              <w:right w:w="57" w:type="dxa"/>
            </w:tcMar>
            <w:vAlign w:val="center"/>
          </w:tcPr>
          <w:p w14:paraId="18D12713" w14:textId="77777777" w:rsidR="001A27FA" w:rsidRPr="002A786C" w:rsidRDefault="001A27FA" w:rsidP="00D56429">
            <w:pPr>
              <w:pStyle w:val="32"/>
              <w:autoSpaceDE/>
              <w:autoSpaceDN/>
              <w:adjustRightInd/>
              <w:spacing w:line="320" w:lineRule="exact"/>
              <w:textAlignment w:val="auto"/>
              <w:rPr>
                <w:rFonts w:ascii="Times New Roman" w:hAnsi="Times New Roman"/>
                <w:color w:val="000000" w:themeColor="text1"/>
                <w:szCs w:val="28"/>
              </w:rPr>
            </w:pPr>
            <w:r w:rsidRPr="002A786C">
              <w:rPr>
                <w:rFonts w:ascii="Times New Roman" w:hAnsi="Times New Roman"/>
                <w:color w:val="000000" w:themeColor="text1"/>
                <w:szCs w:val="28"/>
              </w:rPr>
              <w:lastRenderedPageBreak/>
              <w:t>第一線海岸</w:t>
            </w:r>
            <w:proofErr w:type="gramStart"/>
            <w:r w:rsidRPr="002A786C">
              <w:rPr>
                <w:rFonts w:ascii="Times New Roman" w:hAnsi="Times New Roman"/>
                <w:color w:val="000000" w:themeColor="text1"/>
                <w:szCs w:val="28"/>
              </w:rPr>
              <w:t>巡</w:t>
            </w:r>
            <w:proofErr w:type="gramEnd"/>
            <w:r w:rsidRPr="002A786C">
              <w:rPr>
                <w:rFonts w:ascii="Times New Roman" w:hAnsi="Times New Roman"/>
                <w:color w:val="000000" w:themeColor="text1"/>
                <w:szCs w:val="28"/>
              </w:rPr>
              <w:t>人員、空中救護勤務人員</w:t>
            </w:r>
          </w:p>
        </w:tc>
        <w:tc>
          <w:tcPr>
            <w:tcW w:w="2555" w:type="dxa"/>
            <w:vMerge w:val="restart"/>
            <w:tcMar>
              <w:left w:w="57" w:type="dxa"/>
              <w:right w:w="57" w:type="dxa"/>
            </w:tcMar>
            <w:vAlign w:val="center"/>
          </w:tcPr>
          <w:p w14:paraId="2AD4BAE7" w14:textId="77777777" w:rsidR="001A27FA" w:rsidRPr="002A786C" w:rsidRDefault="001A27FA" w:rsidP="00D56429">
            <w:pPr>
              <w:pStyle w:val="32"/>
              <w:snapToGrid w:val="0"/>
              <w:spacing w:line="320" w:lineRule="exact"/>
              <w:rPr>
                <w:rFonts w:ascii="Times New Roman" w:hAnsi="Times New Roman"/>
                <w:color w:val="000000" w:themeColor="text1"/>
                <w:szCs w:val="28"/>
              </w:rPr>
            </w:pPr>
            <w:r w:rsidRPr="002A786C">
              <w:rPr>
                <w:rFonts w:ascii="Times New Roman" w:hAnsi="Times New Roman"/>
                <w:color w:val="000000" w:themeColor="text1"/>
                <w:szCs w:val="28"/>
              </w:rPr>
              <w:t>透過衛生局（所）協調衛生所或合約院所執行</w:t>
            </w:r>
          </w:p>
        </w:tc>
        <w:tc>
          <w:tcPr>
            <w:tcW w:w="1839" w:type="dxa"/>
            <w:vMerge/>
            <w:tcMar>
              <w:left w:w="57" w:type="dxa"/>
              <w:right w:w="57" w:type="dxa"/>
            </w:tcMar>
            <w:vAlign w:val="center"/>
          </w:tcPr>
          <w:p w14:paraId="3E12EFD5" w14:textId="77777777" w:rsidR="001A27FA" w:rsidRPr="002A786C" w:rsidRDefault="001A27FA" w:rsidP="00D56429">
            <w:pPr>
              <w:pStyle w:val="32"/>
              <w:autoSpaceDE/>
              <w:autoSpaceDN/>
              <w:adjustRightInd/>
              <w:snapToGrid w:val="0"/>
              <w:spacing w:line="320" w:lineRule="exact"/>
              <w:textAlignment w:val="auto"/>
              <w:rPr>
                <w:rFonts w:ascii="Times New Roman" w:hAnsi="Times New Roman"/>
                <w:color w:val="000000" w:themeColor="text1"/>
                <w:szCs w:val="28"/>
              </w:rPr>
            </w:pPr>
          </w:p>
        </w:tc>
        <w:tc>
          <w:tcPr>
            <w:tcW w:w="2699" w:type="dxa"/>
            <w:vMerge/>
            <w:tcMar>
              <w:left w:w="57" w:type="dxa"/>
              <w:right w:w="57" w:type="dxa"/>
            </w:tcMar>
            <w:vAlign w:val="center"/>
          </w:tcPr>
          <w:p w14:paraId="778795E4" w14:textId="77777777" w:rsidR="001A27FA" w:rsidRPr="002A786C" w:rsidRDefault="001A27FA" w:rsidP="00D56429">
            <w:pPr>
              <w:snapToGrid w:val="0"/>
              <w:spacing w:line="320" w:lineRule="exact"/>
              <w:ind w:left="224" w:hangingChars="80" w:hanging="224"/>
              <w:jc w:val="both"/>
              <w:rPr>
                <w:rFonts w:eastAsia="標楷體"/>
                <w:color w:val="000000" w:themeColor="text1"/>
                <w:sz w:val="28"/>
                <w:szCs w:val="28"/>
              </w:rPr>
            </w:pPr>
          </w:p>
        </w:tc>
      </w:tr>
      <w:tr w:rsidR="001A27FA" w:rsidRPr="002A786C" w14:paraId="57F3F84B" w14:textId="77777777" w:rsidTr="001A27FA">
        <w:trPr>
          <w:trHeight w:val="982"/>
        </w:trPr>
        <w:tc>
          <w:tcPr>
            <w:tcW w:w="2496" w:type="dxa"/>
            <w:tcMar>
              <w:left w:w="57" w:type="dxa"/>
              <w:right w:w="57" w:type="dxa"/>
            </w:tcMar>
            <w:vAlign w:val="center"/>
          </w:tcPr>
          <w:p w14:paraId="19ED964F" w14:textId="77777777" w:rsidR="001A27FA" w:rsidRPr="002A786C" w:rsidRDefault="001A27FA" w:rsidP="00D56429">
            <w:pPr>
              <w:pStyle w:val="32"/>
              <w:autoSpaceDE/>
              <w:autoSpaceDN/>
              <w:adjustRightInd/>
              <w:spacing w:line="320" w:lineRule="exact"/>
              <w:textAlignment w:val="auto"/>
              <w:rPr>
                <w:rFonts w:ascii="Times New Roman" w:hAnsi="Times New Roman"/>
                <w:color w:val="000000" w:themeColor="text1"/>
                <w:szCs w:val="28"/>
              </w:rPr>
            </w:pPr>
            <w:r w:rsidRPr="002A786C">
              <w:rPr>
                <w:rFonts w:ascii="Times New Roman" w:hAnsi="Times New Roman"/>
                <w:color w:val="000000" w:themeColor="text1"/>
                <w:szCs w:val="28"/>
              </w:rPr>
              <w:t>各消防隊救護車緊急救護人員</w:t>
            </w:r>
          </w:p>
        </w:tc>
        <w:tc>
          <w:tcPr>
            <w:tcW w:w="2555" w:type="dxa"/>
            <w:vMerge/>
            <w:tcMar>
              <w:left w:w="57" w:type="dxa"/>
              <w:right w:w="57" w:type="dxa"/>
            </w:tcMar>
            <w:vAlign w:val="center"/>
          </w:tcPr>
          <w:p w14:paraId="4AAC1E47" w14:textId="77777777" w:rsidR="001A27FA" w:rsidRPr="002A786C" w:rsidRDefault="001A27FA" w:rsidP="00D56429">
            <w:pPr>
              <w:pStyle w:val="32"/>
              <w:autoSpaceDE/>
              <w:autoSpaceDN/>
              <w:adjustRightInd/>
              <w:snapToGrid w:val="0"/>
              <w:spacing w:line="320" w:lineRule="exact"/>
              <w:textAlignment w:val="auto"/>
              <w:rPr>
                <w:rFonts w:ascii="Times New Roman" w:hAnsi="Times New Roman"/>
                <w:color w:val="000000" w:themeColor="text1"/>
                <w:szCs w:val="28"/>
              </w:rPr>
            </w:pPr>
          </w:p>
        </w:tc>
        <w:tc>
          <w:tcPr>
            <w:tcW w:w="1839" w:type="dxa"/>
            <w:vMerge/>
            <w:tcMar>
              <w:left w:w="57" w:type="dxa"/>
              <w:right w:w="57" w:type="dxa"/>
            </w:tcMar>
            <w:vAlign w:val="center"/>
          </w:tcPr>
          <w:p w14:paraId="481271DE" w14:textId="77777777" w:rsidR="001A27FA" w:rsidRPr="002A786C" w:rsidRDefault="001A27FA" w:rsidP="00D56429">
            <w:pPr>
              <w:pStyle w:val="32"/>
              <w:autoSpaceDE/>
              <w:autoSpaceDN/>
              <w:adjustRightInd/>
              <w:snapToGrid w:val="0"/>
              <w:spacing w:line="320" w:lineRule="exact"/>
              <w:textAlignment w:val="auto"/>
              <w:rPr>
                <w:rFonts w:ascii="Times New Roman" w:hAnsi="Times New Roman"/>
                <w:color w:val="000000" w:themeColor="text1"/>
                <w:szCs w:val="28"/>
              </w:rPr>
            </w:pPr>
          </w:p>
        </w:tc>
        <w:tc>
          <w:tcPr>
            <w:tcW w:w="2699" w:type="dxa"/>
            <w:vMerge/>
            <w:tcMar>
              <w:left w:w="57" w:type="dxa"/>
              <w:right w:w="57" w:type="dxa"/>
            </w:tcMar>
            <w:vAlign w:val="center"/>
          </w:tcPr>
          <w:p w14:paraId="06A736F5" w14:textId="77777777" w:rsidR="001A27FA" w:rsidRPr="002A786C" w:rsidRDefault="001A27FA" w:rsidP="00D56429">
            <w:pPr>
              <w:snapToGrid w:val="0"/>
              <w:spacing w:line="320" w:lineRule="exact"/>
              <w:ind w:left="319" w:hangingChars="114" w:hanging="319"/>
              <w:jc w:val="both"/>
              <w:rPr>
                <w:rFonts w:eastAsia="標楷體"/>
                <w:color w:val="000000" w:themeColor="text1"/>
                <w:sz w:val="28"/>
                <w:szCs w:val="28"/>
              </w:rPr>
            </w:pPr>
          </w:p>
        </w:tc>
      </w:tr>
      <w:tr w:rsidR="001A27FA" w:rsidRPr="002A786C" w14:paraId="68D3AF15" w14:textId="77777777" w:rsidTr="001A27FA">
        <w:trPr>
          <w:trHeight w:val="948"/>
        </w:trPr>
        <w:tc>
          <w:tcPr>
            <w:tcW w:w="2496" w:type="dxa"/>
            <w:tcMar>
              <w:left w:w="57" w:type="dxa"/>
              <w:right w:w="57" w:type="dxa"/>
            </w:tcMar>
            <w:vAlign w:val="center"/>
          </w:tcPr>
          <w:p w14:paraId="4589444A" w14:textId="77777777" w:rsidR="001A27FA" w:rsidRPr="002A786C" w:rsidRDefault="001A27FA" w:rsidP="00D56429">
            <w:pPr>
              <w:pStyle w:val="32"/>
              <w:autoSpaceDE/>
              <w:autoSpaceDN/>
              <w:adjustRightInd/>
              <w:spacing w:line="320" w:lineRule="exact"/>
              <w:textAlignment w:val="auto"/>
              <w:rPr>
                <w:rFonts w:ascii="Times New Roman" w:hAnsi="Times New Roman"/>
                <w:color w:val="000000" w:themeColor="text1"/>
                <w:szCs w:val="28"/>
              </w:rPr>
            </w:pPr>
            <w:r w:rsidRPr="002A786C">
              <w:rPr>
                <w:rFonts w:ascii="Times New Roman" w:hAnsi="Times New Roman"/>
                <w:color w:val="000000" w:themeColor="text1"/>
                <w:szCs w:val="28"/>
              </w:rPr>
              <w:t>禽畜養殖等相關行業工作及動物防疫等人員</w:t>
            </w:r>
          </w:p>
        </w:tc>
        <w:tc>
          <w:tcPr>
            <w:tcW w:w="2555" w:type="dxa"/>
            <w:vMerge/>
            <w:tcMar>
              <w:left w:w="57" w:type="dxa"/>
              <w:right w:w="57" w:type="dxa"/>
            </w:tcMar>
            <w:vAlign w:val="center"/>
          </w:tcPr>
          <w:p w14:paraId="3E0DAC11" w14:textId="77777777" w:rsidR="001A27FA" w:rsidRPr="002A786C" w:rsidRDefault="001A27FA" w:rsidP="00D56429">
            <w:pPr>
              <w:pStyle w:val="32"/>
              <w:spacing w:line="320" w:lineRule="exact"/>
              <w:rPr>
                <w:rFonts w:ascii="Times New Roman" w:hAnsi="Times New Roman"/>
                <w:color w:val="000000" w:themeColor="text1"/>
                <w:szCs w:val="28"/>
              </w:rPr>
            </w:pPr>
          </w:p>
        </w:tc>
        <w:tc>
          <w:tcPr>
            <w:tcW w:w="1839" w:type="dxa"/>
            <w:vMerge/>
            <w:tcMar>
              <w:left w:w="57" w:type="dxa"/>
              <w:right w:w="57" w:type="dxa"/>
            </w:tcMar>
            <w:vAlign w:val="center"/>
          </w:tcPr>
          <w:p w14:paraId="2D8ED235" w14:textId="77777777" w:rsidR="001A27FA" w:rsidRPr="002A786C" w:rsidRDefault="001A27FA" w:rsidP="00D56429">
            <w:pPr>
              <w:pStyle w:val="32"/>
              <w:autoSpaceDE/>
              <w:autoSpaceDN/>
              <w:adjustRightInd/>
              <w:snapToGrid w:val="0"/>
              <w:spacing w:line="320" w:lineRule="exact"/>
              <w:textAlignment w:val="auto"/>
              <w:rPr>
                <w:rFonts w:ascii="Times New Roman" w:hAnsi="Times New Roman"/>
                <w:color w:val="000000" w:themeColor="text1"/>
                <w:szCs w:val="28"/>
              </w:rPr>
            </w:pPr>
          </w:p>
        </w:tc>
        <w:tc>
          <w:tcPr>
            <w:tcW w:w="2699" w:type="dxa"/>
            <w:vMerge/>
            <w:tcMar>
              <w:left w:w="57" w:type="dxa"/>
              <w:right w:w="57" w:type="dxa"/>
            </w:tcMar>
            <w:vAlign w:val="center"/>
          </w:tcPr>
          <w:p w14:paraId="5B230069" w14:textId="77777777" w:rsidR="001A27FA" w:rsidRPr="002A786C" w:rsidRDefault="001A27FA" w:rsidP="00D56429">
            <w:pPr>
              <w:pStyle w:val="32"/>
              <w:autoSpaceDE/>
              <w:autoSpaceDN/>
              <w:adjustRightInd/>
              <w:snapToGrid w:val="0"/>
              <w:spacing w:line="320" w:lineRule="exact"/>
              <w:ind w:left="284" w:hanging="284"/>
              <w:textAlignment w:val="auto"/>
              <w:rPr>
                <w:rFonts w:ascii="Times New Roman" w:hAnsi="Times New Roman"/>
                <w:color w:val="000000" w:themeColor="text1"/>
                <w:szCs w:val="28"/>
              </w:rPr>
            </w:pPr>
          </w:p>
        </w:tc>
      </w:tr>
      <w:tr w:rsidR="001A27FA" w:rsidRPr="002A786C" w14:paraId="767F4CE7" w14:textId="77777777" w:rsidTr="001A27FA">
        <w:trPr>
          <w:trHeight w:val="978"/>
        </w:trPr>
        <w:tc>
          <w:tcPr>
            <w:tcW w:w="2496" w:type="dxa"/>
            <w:tcMar>
              <w:left w:w="57" w:type="dxa"/>
              <w:right w:w="57" w:type="dxa"/>
            </w:tcMar>
            <w:vAlign w:val="center"/>
          </w:tcPr>
          <w:p w14:paraId="1BF0AAE6" w14:textId="003344ED" w:rsidR="001A27FA" w:rsidRPr="002A786C" w:rsidRDefault="005B0FBB" w:rsidP="00D56429">
            <w:pPr>
              <w:pStyle w:val="32"/>
              <w:autoSpaceDE/>
              <w:autoSpaceDN/>
              <w:adjustRightInd/>
              <w:spacing w:line="320" w:lineRule="exact"/>
              <w:textAlignment w:val="auto"/>
              <w:rPr>
                <w:rFonts w:ascii="Times New Roman" w:hAnsi="Times New Roman"/>
                <w:color w:val="000000" w:themeColor="text1"/>
                <w:szCs w:val="28"/>
              </w:rPr>
            </w:pPr>
            <w:r w:rsidRPr="002A786C">
              <w:rPr>
                <w:color w:val="000000" w:themeColor="text1"/>
              </w:rPr>
              <w:t>幼兒園托育人員</w:t>
            </w:r>
            <w:r>
              <w:rPr>
                <w:rFonts w:hint="eastAsia"/>
                <w:color w:val="000000" w:themeColor="text1"/>
              </w:rPr>
              <w:t>、</w:t>
            </w:r>
            <w:r w:rsidRPr="002A786C">
              <w:rPr>
                <w:color w:val="000000" w:themeColor="text1"/>
              </w:rPr>
              <w:t>托育機構專業人員</w:t>
            </w:r>
            <w:r>
              <w:rPr>
                <w:rFonts w:hint="eastAsia"/>
                <w:color w:val="000000" w:themeColor="text1"/>
              </w:rPr>
              <w:t>及居家托育人員</w:t>
            </w:r>
            <w:r w:rsidRPr="002A786C">
              <w:rPr>
                <w:color w:val="000000" w:themeColor="text1"/>
              </w:rPr>
              <w:t>（</w:t>
            </w:r>
            <w:r>
              <w:rPr>
                <w:rFonts w:hint="eastAsia"/>
                <w:color w:val="000000" w:themeColor="text1"/>
              </w:rPr>
              <w:t>保母</w:t>
            </w:r>
            <w:r w:rsidRPr="002A786C">
              <w:rPr>
                <w:color w:val="000000" w:themeColor="text1"/>
              </w:rPr>
              <w:t>）</w:t>
            </w:r>
          </w:p>
        </w:tc>
        <w:tc>
          <w:tcPr>
            <w:tcW w:w="2555" w:type="dxa"/>
            <w:vMerge/>
            <w:tcMar>
              <w:left w:w="57" w:type="dxa"/>
              <w:right w:w="57" w:type="dxa"/>
            </w:tcMar>
            <w:vAlign w:val="center"/>
          </w:tcPr>
          <w:p w14:paraId="7AD8ED1A" w14:textId="77777777" w:rsidR="001A27FA" w:rsidRPr="002A786C" w:rsidRDefault="001A27FA" w:rsidP="00D56429">
            <w:pPr>
              <w:pStyle w:val="32"/>
              <w:spacing w:line="320" w:lineRule="exact"/>
              <w:rPr>
                <w:rFonts w:ascii="Times New Roman" w:hAnsi="Times New Roman"/>
                <w:color w:val="000000" w:themeColor="text1"/>
                <w:szCs w:val="28"/>
              </w:rPr>
            </w:pPr>
          </w:p>
        </w:tc>
        <w:tc>
          <w:tcPr>
            <w:tcW w:w="1839" w:type="dxa"/>
            <w:vMerge/>
            <w:tcMar>
              <w:left w:w="57" w:type="dxa"/>
              <w:right w:w="57" w:type="dxa"/>
            </w:tcMar>
            <w:vAlign w:val="center"/>
          </w:tcPr>
          <w:p w14:paraId="6F0CFD72" w14:textId="77777777" w:rsidR="001A27FA" w:rsidRPr="002A786C" w:rsidRDefault="001A27FA" w:rsidP="00D56429">
            <w:pPr>
              <w:pStyle w:val="32"/>
              <w:autoSpaceDE/>
              <w:autoSpaceDN/>
              <w:adjustRightInd/>
              <w:snapToGrid w:val="0"/>
              <w:spacing w:line="320" w:lineRule="exact"/>
              <w:textAlignment w:val="auto"/>
              <w:rPr>
                <w:rFonts w:ascii="Times New Roman" w:hAnsi="Times New Roman"/>
                <w:color w:val="000000" w:themeColor="text1"/>
                <w:szCs w:val="28"/>
              </w:rPr>
            </w:pPr>
          </w:p>
        </w:tc>
        <w:tc>
          <w:tcPr>
            <w:tcW w:w="2699" w:type="dxa"/>
            <w:vMerge/>
            <w:tcMar>
              <w:left w:w="57" w:type="dxa"/>
              <w:right w:w="57" w:type="dxa"/>
            </w:tcMar>
            <w:vAlign w:val="center"/>
          </w:tcPr>
          <w:p w14:paraId="6063FA1E" w14:textId="77777777" w:rsidR="001A27FA" w:rsidRPr="002A786C" w:rsidRDefault="001A27FA" w:rsidP="00D56429">
            <w:pPr>
              <w:pStyle w:val="32"/>
              <w:autoSpaceDE/>
              <w:autoSpaceDN/>
              <w:adjustRightInd/>
              <w:snapToGrid w:val="0"/>
              <w:spacing w:line="320" w:lineRule="exact"/>
              <w:ind w:left="284" w:hanging="284"/>
              <w:textAlignment w:val="auto"/>
              <w:rPr>
                <w:rFonts w:ascii="Times New Roman" w:hAnsi="Times New Roman"/>
                <w:color w:val="000000" w:themeColor="text1"/>
                <w:szCs w:val="28"/>
              </w:rPr>
            </w:pPr>
          </w:p>
        </w:tc>
      </w:tr>
    </w:tbl>
    <w:p w14:paraId="0CB62B5D" w14:textId="5535A174" w:rsidR="007E399D" w:rsidRPr="002A786C" w:rsidRDefault="007E399D" w:rsidP="00747E1B">
      <w:pPr>
        <w:pStyle w:val="2-1-"/>
        <w:keepNext w:val="0"/>
        <w:spacing w:before="120" w:afterLines="25" w:after="60"/>
        <w:ind w:left="567" w:hanging="567"/>
        <w:rPr>
          <w:color w:val="000000" w:themeColor="text1"/>
        </w:rPr>
      </w:pPr>
      <w:r w:rsidRPr="002A786C">
        <w:rPr>
          <w:color w:val="000000" w:themeColor="text1"/>
        </w:rPr>
        <w:t>參、健康評估</w:t>
      </w:r>
    </w:p>
    <w:p w14:paraId="43AA4290" w14:textId="135C5B57" w:rsidR="007E399D" w:rsidRPr="002A786C" w:rsidRDefault="007E399D" w:rsidP="000254A6">
      <w:pPr>
        <w:pStyle w:val="1-1--15"/>
        <w:spacing w:beforeLines="25" w:before="60"/>
        <w:ind w:left="360" w:firstLine="560"/>
        <w:rPr>
          <w:color w:val="000000" w:themeColor="text1"/>
        </w:rPr>
      </w:pPr>
      <w:r w:rsidRPr="002A786C">
        <w:rPr>
          <w:color w:val="000000" w:themeColor="text1"/>
        </w:rPr>
        <w:t>接種前應發給接種須知（附件</w:t>
      </w:r>
      <w:r w:rsidR="00F65F70">
        <w:rPr>
          <w:rFonts w:hint="eastAsia"/>
          <w:color w:val="000000" w:themeColor="text1"/>
        </w:rPr>
        <w:t>12</w:t>
      </w:r>
      <w:r w:rsidRPr="002A786C">
        <w:rPr>
          <w:color w:val="000000" w:themeColor="text1"/>
        </w:rPr>
        <w:t>）、量測體溫，並經醫師診察評估，同時於評估醫師欄簽章，並請接種者於接種名冊之同意接種簽名欄簽名。</w:t>
      </w:r>
    </w:p>
    <w:p w14:paraId="30FBE136" w14:textId="3BEAB7A6" w:rsidR="00637FF8" w:rsidRPr="002A786C" w:rsidRDefault="007E399D" w:rsidP="000B27B9">
      <w:pPr>
        <w:pStyle w:val="2-1-"/>
        <w:keepNext w:val="0"/>
        <w:spacing w:before="120" w:afterLines="25" w:after="60"/>
        <w:ind w:left="567" w:hanging="567"/>
        <w:rPr>
          <w:color w:val="000000" w:themeColor="text1"/>
        </w:rPr>
      </w:pPr>
      <w:r w:rsidRPr="002A786C">
        <w:rPr>
          <w:color w:val="000000" w:themeColor="text1"/>
        </w:rPr>
        <w:t>肆、接種資料之填報</w:t>
      </w:r>
    </w:p>
    <w:p w14:paraId="582AFC24" w14:textId="38574890" w:rsidR="00D860EA" w:rsidRPr="002A786C" w:rsidRDefault="007E399D" w:rsidP="00181FE8">
      <w:pPr>
        <w:pStyle w:val="1-1--15"/>
        <w:spacing w:beforeLines="25" w:before="60"/>
        <w:ind w:left="360" w:firstLine="560"/>
        <w:rPr>
          <w:strike/>
          <w:color w:val="000000" w:themeColor="text1"/>
        </w:rPr>
      </w:pPr>
      <w:r w:rsidRPr="002A786C">
        <w:rPr>
          <w:color w:val="000000" w:themeColor="text1"/>
        </w:rPr>
        <w:t>完成接種後，接種單位應</w:t>
      </w:r>
      <w:r w:rsidR="00C447C2" w:rsidRPr="002A786C">
        <w:rPr>
          <w:color w:val="000000" w:themeColor="text1"/>
        </w:rPr>
        <w:t>妥善保管</w:t>
      </w:r>
      <w:r w:rsidRPr="002A786C">
        <w:rPr>
          <w:color w:val="000000" w:themeColor="text1"/>
        </w:rPr>
        <w:t>接種名冊（附件</w:t>
      </w:r>
      <w:r w:rsidR="00F65F70">
        <w:rPr>
          <w:rFonts w:hint="eastAsia"/>
          <w:color w:val="000000" w:themeColor="text1"/>
        </w:rPr>
        <w:t>19</w:t>
      </w:r>
      <w:r w:rsidR="009C2E17" w:rsidRPr="002A786C">
        <w:rPr>
          <w:color w:val="000000" w:themeColor="text1"/>
        </w:rPr>
        <w:t>、</w:t>
      </w:r>
      <w:r w:rsidR="00F65F70">
        <w:rPr>
          <w:rFonts w:hint="eastAsia"/>
          <w:color w:val="000000" w:themeColor="text1"/>
        </w:rPr>
        <w:t>25</w:t>
      </w:r>
      <w:r w:rsidR="008A78C5" w:rsidRPr="002A786C">
        <w:rPr>
          <w:color w:val="000000" w:themeColor="text1"/>
        </w:rPr>
        <w:t>、</w:t>
      </w:r>
      <w:r w:rsidR="00F65F70">
        <w:rPr>
          <w:rFonts w:hint="eastAsia"/>
          <w:color w:val="000000" w:themeColor="text1"/>
        </w:rPr>
        <w:t>26</w:t>
      </w:r>
      <w:r w:rsidR="009C2E17" w:rsidRPr="002A786C">
        <w:rPr>
          <w:color w:val="000000" w:themeColor="text1"/>
        </w:rPr>
        <w:t>、</w:t>
      </w:r>
      <w:r w:rsidR="00F65F70">
        <w:rPr>
          <w:rFonts w:hint="eastAsia"/>
          <w:color w:val="000000" w:themeColor="text1"/>
        </w:rPr>
        <w:t>28</w:t>
      </w:r>
      <w:r w:rsidRPr="002A786C">
        <w:rPr>
          <w:color w:val="000000" w:themeColor="text1"/>
        </w:rPr>
        <w:t>）</w:t>
      </w:r>
      <w:r w:rsidR="006C7200" w:rsidRPr="002A786C">
        <w:rPr>
          <w:color w:val="000000" w:themeColor="text1"/>
          <w:szCs w:val="28"/>
        </w:rPr>
        <w:t>或依合約機關規定送交備查</w:t>
      </w:r>
      <w:r w:rsidR="00EE36DE" w:rsidRPr="002A786C">
        <w:rPr>
          <w:color w:val="000000" w:themeColor="text1"/>
        </w:rPr>
        <w:t>。</w:t>
      </w:r>
    </w:p>
    <w:p w14:paraId="5ACB2FC4" w14:textId="176C9B93" w:rsidR="000B27B9" w:rsidRPr="002A786C" w:rsidRDefault="000B27B9" w:rsidP="000B27B9">
      <w:pPr>
        <w:pStyle w:val="2-1-"/>
        <w:keepNext w:val="0"/>
        <w:spacing w:before="120" w:afterLines="25" w:after="60"/>
        <w:ind w:left="567" w:hanging="567"/>
        <w:rPr>
          <w:color w:val="000000" w:themeColor="text1"/>
        </w:rPr>
      </w:pPr>
      <w:r w:rsidRPr="002A786C">
        <w:rPr>
          <w:rFonts w:hint="eastAsia"/>
          <w:color w:val="000000" w:themeColor="text1"/>
        </w:rPr>
        <w:t>伍</w:t>
      </w:r>
      <w:r w:rsidRPr="002A786C">
        <w:rPr>
          <w:color w:val="000000" w:themeColor="text1"/>
        </w:rPr>
        <w:t>、接種資料之</w:t>
      </w:r>
      <w:r w:rsidRPr="002A786C">
        <w:rPr>
          <w:rFonts w:hint="eastAsia"/>
          <w:color w:val="000000" w:themeColor="text1"/>
        </w:rPr>
        <w:t>上傳</w:t>
      </w:r>
    </w:p>
    <w:p w14:paraId="1BEC62EE" w14:textId="54C2B3CE" w:rsidR="000B27B9" w:rsidRPr="002A786C" w:rsidRDefault="000B27B9" w:rsidP="000B27B9">
      <w:pPr>
        <w:pStyle w:val="1-1--15"/>
        <w:spacing w:beforeLines="25" w:before="60"/>
        <w:ind w:left="360" w:firstLine="560"/>
        <w:rPr>
          <w:color w:val="000000" w:themeColor="text1"/>
        </w:rPr>
      </w:pPr>
      <w:proofErr w:type="gramStart"/>
      <w:r w:rsidRPr="002A786C">
        <w:rPr>
          <w:rFonts w:hint="eastAsia"/>
          <w:color w:val="000000" w:themeColor="text1"/>
        </w:rPr>
        <w:t>同本章</w:t>
      </w:r>
      <w:proofErr w:type="gramEnd"/>
      <w:r w:rsidRPr="002A786C">
        <w:rPr>
          <w:rFonts w:hint="eastAsia"/>
          <w:color w:val="000000" w:themeColor="text1"/>
        </w:rPr>
        <w:t>第一節。</w:t>
      </w:r>
    </w:p>
    <w:p w14:paraId="371E50DB" w14:textId="0B274012" w:rsidR="00D860EA" w:rsidRPr="002A786C" w:rsidRDefault="000B27B9" w:rsidP="00D860EA">
      <w:pPr>
        <w:pStyle w:val="2-1-"/>
        <w:keepNext w:val="0"/>
        <w:spacing w:before="120" w:afterLines="25" w:after="60"/>
        <w:ind w:left="567" w:hanging="567"/>
        <w:rPr>
          <w:color w:val="000000" w:themeColor="text1"/>
        </w:rPr>
      </w:pPr>
      <w:r w:rsidRPr="002A786C">
        <w:rPr>
          <w:rFonts w:hint="eastAsia"/>
          <w:color w:val="000000" w:themeColor="text1"/>
        </w:rPr>
        <w:t>陸</w:t>
      </w:r>
      <w:r w:rsidR="00D860EA" w:rsidRPr="002A786C">
        <w:rPr>
          <w:color w:val="000000" w:themeColor="text1"/>
        </w:rPr>
        <w:t>、</w:t>
      </w:r>
      <w:r w:rsidR="00D860EA" w:rsidRPr="002A786C">
        <w:rPr>
          <w:rFonts w:hint="eastAsia"/>
          <w:color w:val="000000" w:themeColor="text1"/>
        </w:rPr>
        <w:t>疫苗消耗結存量回報</w:t>
      </w:r>
    </w:p>
    <w:p w14:paraId="2110BD33" w14:textId="7C837663" w:rsidR="00D860EA" w:rsidRPr="002A786C" w:rsidRDefault="00D860EA" w:rsidP="00D860EA">
      <w:pPr>
        <w:pStyle w:val="1-1--15"/>
        <w:spacing w:beforeLines="25" w:before="60"/>
        <w:ind w:left="360" w:firstLine="560"/>
        <w:rPr>
          <w:color w:val="000000" w:themeColor="text1"/>
        </w:rPr>
      </w:pPr>
      <w:proofErr w:type="gramStart"/>
      <w:r w:rsidRPr="002A786C">
        <w:rPr>
          <w:rFonts w:hint="eastAsia"/>
          <w:color w:val="000000" w:themeColor="text1"/>
        </w:rPr>
        <w:t>同本章</w:t>
      </w:r>
      <w:proofErr w:type="gramEnd"/>
      <w:r w:rsidRPr="002A786C">
        <w:rPr>
          <w:rFonts w:hint="eastAsia"/>
          <w:color w:val="000000" w:themeColor="text1"/>
        </w:rPr>
        <w:t>第一節。</w:t>
      </w:r>
    </w:p>
    <w:p w14:paraId="5A61A209" w14:textId="77777777" w:rsidR="00254074" w:rsidRPr="002A786C" w:rsidRDefault="00254074" w:rsidP="00D860EA">
      <w:pPr>
        <w:pStyle w:val="1-1--15"/>
        <w:spacing w:beforeLines="25" w:before="60"/>
        <w:ind w:left="360" w:firstLine="560"/>
        <w:rPr>
          <w:color w:val="000000" w:themeColor="text1"/>
        </w:rPr>
      </w:pPr>
    </w:p>
    <w:p w14:paraId="00B9D4F8" w14:textId="426AF143" w:rsidR="007E399D" w:rsidRPr="002A786C" w:rsidRDefault="00254074" w:rsidP="00794261">
      <w:pPr>
        <w:pStyle w:val="20"/>
        <w:keepNext w:val="0"/>
        <w:numPr>
          <w:ilvl w:val="1"/>
          <w:numId w:val="9"/>
        </w:numPr>
        <w:spacing w:beforeLines="100" w:before="240" w:line="500" w:lineRule="exact"/>
        <w:ind w:hanging="992"/>
        <w:jc w:val="both"/>
        <w:rPr>
          <w:rFonts w:eastAsia="標楷體"/>
          <w:b/>
          <w:color w:val="000000" w:themeColor="text1"/>
          <w:sz w:val="32"/>
          <w:szCs w:val="32"/>
        </w:rPr>
      </w:pPr>
      <w:bookmarkStart w:id="152" w:name="_Toc330808047"/>
      <w:bookmarkStart w:id="153" w:name="_Toc382386767"/>
      <w:bookmarkStart w:id="154" w:name="_Toc382403393"/>
      <w:bookmarkStart w:id="155" w:name="_Toc382403452"/>
      <w:bookmarkStart w:id="156" w:name="_Toc382403491"/>
      <w:bookmarkStart w:id="157" w:name="_Toc102398254"/>
      <w:r w:rsidRPr="002A786C">
        <w:rPr>
          <w:rFonts w:eastAsia="標楷體" w:hint="eastAsia"/>
          <w:b/>
          <w:color w:val="000000" w:themeColor="text1"/>
          <w:sz w:val="32"/>
          <w:szCs w:val="32"/>
        </w:rPr>
        <w:t xml:space="preserve"> </w:t>
      </w:r>
      <w:r w:rsidR="007E399D" w:rsidRPr="002A786C">
        <w:rPr>
          <w:rFonts w:eastAsia="標楷體"/>
          <w:b/>
          <w:color w:val="000000" w:themeColor="text1"/>
          <w:sz w:val="32"/>
          <w:szCs w:val="32"/>
        </w:rPr>
        <w:t>社區接種站、到宅接種及機關</w:t>
      </w:r>
      <w:r w:rsidR="007E399D" w:rsidRPr="002A786C">
        <w:rPr>
          <w:rFonts w:eastAsia="標楷體"/>
          <w:b/>
          <w:color w:val="000000" w:themeColor="text1"/>
          <w:sz w:val="32"/>
          <w:szCs w:val="32"/>
        </w:rPr>
        <w:t>/</w:t>
      </w:r>
      <w:r w:rsidR="007E399D" w:rsidRPr="002A786C">
        <w:rPr>
          <w:rFonts w:eastAsia="標楷體"/>
          <w:b/>
          <w:color w:val="000000" w:themeColor="text1"/>
          <w:sz w:val="32"/>
          <w:szCs w:val="32"/>
        </w:rPr>
        <w:t>企業之接種作業</w:t>
      </w:r>
      <w:bookmarkEnd w:id="152"/>
      <w:bookmarkEnd w:id="153"/>
      <w:bookmarkEnd w:id="154"/>
      <w:bookmarkEnd w:id="155"/>
      <w:bookmarkEnd w:id="156"/>
      <w:bookmarkEnd w:id="157"/>
    </w:p>
    <w:p w14:paraId="742BD2A8" w14:textId="44E10381" w:rsidR="007E399D" w:rsidRPr="002A786C" w:rsidRDefault="007E399D" w:rsidP="000254A6">
      <w:pPr>
        <w:pStyle w:val="1-1--15"/>
        <w:spacing w:beforeLines="25" w:before="60"/>
        <w:ind w:left="360" w:firstLine="560"/>
        <w:rPr>
          <w:color w:val="000000" w:themeColor="text1"/>
        </w:rPr>
      </w:pPr>
      <w:r w:rsidRPr="002A786C">
        <w:rPr>
          <w:color w:val="000000" w:themeColor="text1"/>
        </w:rPr>
        <w:t>為藉由到宅接種或主動至社區或機關</w:t>
      </w:r>
      <w:r w:rsidRPr="002A786C">
        <w:rPr>
          <w:color w:val="000000" w:themeColor="text1"/>
        </w:rPr>
        <w:t>/</w:t>
      </w:r>
      <w:r w:rsidRPr="002A786C">
        <w:rPr>
          <w:color w:val="000000" w:themeColor="text1"/>
        </w:rPr>
        <w:t>企業</w:t>
      </w:r>
      <w:r w:rsidR="00D52B71" w:rsidRPr="002A786C">
        <w:rPr>
          <w:color w:val="000000" w:themeColor="text1"/>
        </w:rPr>
        <w:t>/</w:t>
      </w:r>
      <w:r w:rsidR="00D52B71" w:rsidRPr="002A786C">
        <w:rPr>
          <w:color w:val="000000" w:themeColor="text1"/>
        </w:rPr>
        <w:t>工商團體</w:t>
      </w:r>
      <w:r w:rsidRPr="002A786C">
        <w:rPr>
          <w:color w:val="000000" w:themeColor="text1"/>
        </w:rPr>
        <w:t>提供民眾接種服務以提升接種率，並因應重大</w:t>
      </w:r>
      <w:proofErr w:type="gramStart"/>
      <w:r w:rsidRPr="002A786C">
        <w:rPr>
          <w:color w:val="000000" w:themeColor="text1"/>
        </w:rPr>
        <w:t>疫</w:t>
      </w:r>
      <w:proofErr w:type="gramEnd"/>
      <w:r w:rsidRPr="002A786C">
        <w:rPr>
          <w:color w:val="000000" w:themeColor="text1"/>
        </w:rPr>
        <w:t>情發生時改變民眾接種行為及接種意願，衛生局應</w:t>
      </w:r>
      <w:r w:rsidR="00D67B0F" w:rsidRPr="002A786C">
        <w:rPr>
          <w:color w:val="000000" w:themeColor="text1"/>
        </w:rPr>
        <w:t>以重點計畫對象優先接種，並</w:t>
      </w:r>
      <w:r w:rsidRPr="002A786C">
        <w:rPr>
          <w:color w:val="000000" w:themeColor="text1"/>
        </w:rPr>
        <w:t>事先籌劃轄內社區接種站及到宅接種之因應事宜。</w:t>
      </w:r>
    </w:p>
    <w:p w14:paraId="503D6973" w14:textId="77777777" w:rsidR="007E399D" w:rsidRPr="002A786C" w:rsidRDefault="007E399D" w:rsidP="00747E1B">
      <w:pPr>
        <w:pStyle w:val="2-1-"/>
        <w:keepNext w:val="0"/>
        <w:spacing w:before="120" w:afterLines="25" w:after="60"/>
        <w:ind w:left="561" w:hanging="561"/>
        <w:rPr>
          <w:color w:val="000000" w:themeColor="text1"/>
        </w:rPr>
      </w:pPr>
      <w:r w:rsidRPr="002A786C">
        <w:rPr>
          <w:color w:val="000000" w:themeColor="text1"/>
        </w:rPr>
        <w:lastRenderedPageBreak/>
        <w:t>壹、社區接種站</w:t>
      </w:r>
    </w:p>
    <w:p w14:paraId="5F032DE1"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一、由衛生所及合約院所認養，就轄區接種資源及實際需求酌予部署。</w:t>
      </w:r>
    </w:p>
    <w:p w14:paraId="1803E70F" w14:textId="45F60ADD"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二、衛生局</w:t>
      </w:r>
      <w:r w:rsidR="007E264D" w:rsidRPr="002A786C">
        <w:rPr>
          <w:rFonts w:eastAsia="標楷體"/>
          <w:color w:val="000000" w:themeColor="text1"/>
          <w:sz w:val="28"/>
        </w:rPr>
        <w:t>（</w:t>
      </w:r>
      <w:r w:rsidRPr="002A786C">
        <w:rPr>
          <w:rFonts w:eastAsia="標楷體"/>
          <w:color w:val="000000" w:themeColor="text1"/>
          <w:sz w:val="28"/>
        </w:rPr>
        <w:t>所</w:t>
      </w:r>
      <w:r w:rsidR="007E264D" w:rsidRPr="002A786C">
        <w:rPr>
          <w:rFonts w:eastAsia="標楷體"/>
          <w:color w:val="000000" w:themeColor="text1"/>
          <w:sz w:val="28"/>
        </w:rPr>
        <w:t>）</w:t>
      </w:r>
      <w:r w:rsidRPr="002A786C">
        <w:rPr>
          <w:rFonts w:eastAsia="標楷體"/>
          <w:color w:val="000000" w:themeColor="text1"/>
          <w:sz w:val="28"/>
        </w:rPr>
        <w:t>應事先調查轄內學校、公園及其他空曠地點，預先規劃重大</w:t>
      </w:r>
      <w:proofErr w:type="gramStart"/>
      <w:r w:rsidRPr="002A786C">
        <w:rPr>
          <w:rFonts w:eastAsia="標楷體"/>
          <w:color w:val="000000" w:themeColor="text1"/>
          <w:sz w:val="28"/>
        </w:rPr>
        <w:t>疫</w:t>
      </w:r>
      <w:proofErr w:type="gramEnd"/>
      <w:r w:rsidRPr="002A786C">
        <w:rPr>
          <w:rFonts w:eastAsia="標楷體"/>
          <w:color w:val="000000" w:themeColor="text1"/>
          <w:sz w:val="28"/>
        </w:rPr>
        <w:t>情發生時，可設置大型戶外接種站之妥適地點及因應配套措施。</w:t>
      </w:r>
    </w:p>
    <w:p w14:paraId="68C3E783" w14:textId="4D027ED3"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三、業經確定執行之社區接種站及預先規劃大型接種站，請衛生局於</w:t>
      </w:r>
      <w:r w:rsidR="00A5559E" w:rsidRPr="002A786C">
        <w:rPr>
          <w:rFonts w:eastAsia="標楷體"/>
          <w:color w:val="000000" w:themeColor="text1"/>
          <w:sz w:val="28"/>
        </w:rPr>
        <w:t>9</w:t>
      </w:r>
      <w:r w:rsidRPr="002A786C">
        <w:rPr>
          <w:rFonts w:eastAsia="標楷體"/>
          <w:color w:val="000000" w:themeColor="text1"/>
          <w:sz w:val="28"/>
        </w:rPr>
        <w:t>月</w:t>
      </w:r>
      <w:r w:rsidR="00A5559E" w:rsidRPr="002A786C">
        <w:rPr>
          <w:rFonts w:eastAsia="標楷體"/>
          <w:color w:val="000000" w:themeColor="text1"/>
          <w:sz w:val="28"/>
        </w:rPr>
        <w:t>30</w:t>
      </w:r>
      <w:r w:rsidRPr="002A786C">
        <w:rPr>
          <w:rFonts w:eastAsia="標楷體"/>
          <w:color w:val="000000" w:themeColor="text1"/>
          <w:sz w:val="28"/>
        </w:rPr>
        <w:t>日前彙整後，依</w:t>
      </w:r>
      <w:r w:rsidR="00A228FA" w:rsidRPr="002A786C">
        <w:rPr>
          <w:rFonts w:eastAsia="標楷體"/>
          <w:color w:val="000000" w:themeColor="text1"/>
          <w:sz w:val="28"/>
        </w:rPr>
        <w:t>附件</w:t>
      </w:r>
      <w:r w:rsidR="00F65F70">
        <w:rPr>
          <w:rFonts w:eastAsia="標楷體" w:hint="eastAsia"/>
          <w:color w:val="000000" w:themeColor="text1"/>
          <w:sz w:val="28"/>
        </w:rPr>
        <w:t>30</w:t>
      </w:r>
      <w:r w:rsidR="009C2E17" w:rsidRPr="002A786C">
        <w:rPr>
          <w:rFonts w:eastAsia="標楷體"/>
          <w:color w:val="000000" w:themeColor="text1"/>
          <w:sz w:val="28"/>
        </w:rPr>
        <w:t>、</w:t>
      </w:r>
      <w:r w:rsidR="00F65F70">
        <w:rPr>
          <w:rFonts w:eastAsia="標楷體" w:hint="eastAsia"/>
          <w:color w:val="000000" w:themeColor="text1"/>
          <w:sz w:val="28"/>
        </w:rPr>
        <w:t>31</w:t>
      </w:r>
      <w:r w:rsidRPr="002A786C">
        <w:rPr>
          <w:rFonts w:eastAsia="標楷體"/>
          <w:color w:val="000000" w:themeColor="text1"/>
          <w:sz w:val="28"/>
        </w:rPr>
        <w:t>專案提報疾病管制署，以為支付接種處置費之依據。衛生局填報之設站地點、接種時間等資料如有變更，應每</w:t>
      </w:r>
      <w:r w:rsidRPr="002A786C">
        <w:rPr>
          <w:rFonts w:eastAsia="標楷體"/>
          <w:color w:val="000000" w:themeColor="text1"/>
          <w:sz w:val="28"/>
        </w:rPr>
        <w:t>2</w:t>
      </w:r>
      <w:proofErr w:type="gramStart"/>
      <w:r w:rsidRPr="002A786C">
        <w:rPr>
          <w:rFonts w:eastAsia="標楷體"/>
          <w:color w:val="000000" w:themeColor="text1"/>
          <w:sz w:val="28"/>
        </w:rPr>
        <w:t>週</w:t>
      </w:r>
      <w:proofErr w:type="gramEnd"/>
      <w:r w:rsidRPr="002A786C">
        <w:rPr>
          <w:rFonts w:eastAsia="標楷體"/>
          <w:color w:val="000000" w:themeColor="text1"/>
          <w:sz w:val="28"/>
        </w:rPr>
        <w:t>定期通報疾病管制署轉送</w:t>
      </w:r>
      <w:r w:rsidR="00C12D7F" w:rsidRPr="002A786C">
        <w:rPr>
          <w:rFonts w:eastAsia="標楷體" w:hint="eastAsia"/>
          <w:color w:val="000000" w:themeColor="text1"/>
          <w:sz w:val="28"/>
        </w:rPr>
        <w:t>健保署</w:t>
      </w:r>
      <w:r w:rsidRPr="002A786C">
        <w:rPr>
          <w:rFonts w:eastAsia="標楷體"/>
          <w:color w:val="000000" w:themeColor="text1"/>
          <w:sz w:val="28"/>
        </w:rPr>
        <w:t>備查，有關接種站設立方法請參考</w:t>
      </w:r>
      <w:r w:rsidR="00582DB8" w:rsidRPr="002A786C">
        <w:rPr>
          <w:rFonts w:eastAsia="標楷體"/>
          <w:color w:val="000000" w:themeColor="text1"/>
          <w:sz w:val="28"/>
        </w:rPr>
        <w:t>附件</w:t>
      </w:r>
      <w:r w:rsidR="00F65F70">
        <w:rPr>
          <w:rFonts w:eastAsia="標楷體" w:hint="eastAsia"/>
          <w:color w:val="000000" w:themeColor="text1"/>
          <w:sz w:val="28"/>
        </w:rPr>
        <w:t>32</w:t>
      </w:r>
      <w:r w:rsidR="00F65F70" w:rsidRPr="00C8540E">
        <w:rPr>
          <w:rFonts w:eastAsia="標楷體" w:hint="eastAsia"/>
          <w:sz w:val="28"/>
        </w:rPr>
        <w:t>，</w:t>
      </w:r>
      <w:r w:rsidR="006D1784" w:rsidRPr="00C8540E">
        <w:rPr>
          <w:rFonts w:eastAsia="標楷體" w:hint="eastAsia"/>
          <w:sz w:val="28"/>
        </w:rPr>
        <w:t>社區</w:t>
      </w:r>
      <w:r w:rsidR="00F65F70" w:rsidRPr="00C8540E">
        <w:rPr>
          <w:rFonts w:eastAsia="標楷體" w:hint="eastAsia"/>
          <w:sz w:val="28"/>
        </w:rPr>
        <w:t>接種站設站指引請參考附件</w:t>
      </w:r>
      <w:r w:rsidR="00F65F70" w:rsidRPr="00C8540E">
        <w:rPr>
          <w:rFonts w:eastAsia="標楷體" w:hint="eastAsia"/>
          <w:sz w:val="28"/>
        </w:rPr>
        <w:t>33</w:t>
      </w:r>
      <w:r w:rsidRPr="002A786C">
        <w:rPr>
          <w:rFonts w:eastAsia="標楷體"/>
          <w:color w:val="000000" w:themeColor="text1"/>
          <w:sz w:val="28"/>
        </w:rPr>
        <w:t>。</w:t>
      </w:r>
    </w:p>
    <w:p w14:paraId="3E958E37" w14:textId="73C83D24"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四、實施接種後，接種單位應填報</w:t>
      </w:r>
      <w:r w:rsidR="002350DD" w:rsidRPr="002A786C">
        <w:rPr>
          <w:rFonts w:eastAsia="標楷體"/>
          <w:color w:val="000000" w:themeColor="text1"/>
          <w:sz w:val="28"/>
        </w:rPr>
        <w:t>社區</w:t>
      </w:r>
      <w:r w:rsidRPr="002A786C">
        <w:rPr>
          <w:rFonts w:eastAsia="標楷體"/>
          <w:color w:val="000000" w:themeColor="text1"/>
          <w:sz w:val="28"/>
        </w:rPr>
        <w:t>接種站之接種名冊（附件</w:t>
      </w:r>
      <w:r w:rsidR="00F65F70">
        <w:rPr>
          <w:rFonts w:eastAsia="標楷體" w:hint="eastAsia"/>
          <w:color w:val="000000" w:themeColor="text1"/>
          <w:sz w:val="28"/>
        </w:rPr>
        <w:t>13</w:t>
      </w:r>
      <w:r w:rsidRPr="002A786C">
        <w:rPr>
          <w:rFonts w:eastAsia="標楷體"/>
          <w:color w:val="000000" w:themeColor="text1"/>
          <w:sz w:val="28"/>
        </w:rPr>
        <w:t>）</w:t>
      </w:r>
      <w:r w:rsidR="00830F83" w:rsidRPr="002A786C">
        <w:rPr>
          <w:rFonts w:eastAsia="標楷體"/>
          <w:color w:val="000000" w:themeColor="text1"/>
          <w:sz w:val="28"/>
        </w:rPr>
        <w:t>，</w:t>
      </w:r>
      <w:r w:rsidR="00C447C2" w:rsidRPr="002A786C">
        <w:rPr>
          <w:rFonts w:eastAsia="標楷體"/>
          <w:color w:val="000000" w:themeColor="text1"/>
          <w:sz w:val="28"/>
        </w:rPr>
        <w:t>並</w:t>
      </w:r>
      <w:r w:rsidR="006C7200" w:rsidRPr="002A786C">
        <w:rPr>
          <w:rFonts w:eastAsia="標楷體"/>
          <w:color w:val="000000" w:themeColor="text1"/>
          <w:sz w:val="28"/>
        </w:rPr>
        <w:t>應妥善保管接種名冊或依合約機關規定送交備查</w:t>
      </w:r>
      <w:r w:rsidRPr="002A786C">
        <w:rPr>
          <w:rFonts w:eastAsia="標楷體"/>
          <w:color w:val="000000" w:themeColor="text1"/>
          <w:sz w:val="28"/>
        </w:rPr>
        <w:t>。</w:t>
      </w:r>
    </w:p>
    <w:p w14:paraId="0A7DB6F7" w14:textId="2082DFDC" w:rsidR="007E399D" w:rsidRPr="002A786C" w:rsidRDefault="00712D3E"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五</w:t>
      </w:r>
      <w:r w:rsidR="007E399D" w:rsidRPr="002A786C">
        <w:rPr>
          <w:rFonts w:eastAsia="標楷體"/>
          <w:color w:val="000000" w:themeColor="text1"/>
          <w:sz w:val="28"/>
        </w:rPr>
        <w:t>、接種成果之</w:t>
      </w:r>
      <w:r w:rsidR="00637FF8" w:rsidRPr="002A786C">
        <w:rPr>
          <w:rFonts w:eastAsia="標楷體" w:hint="eastAsia"/>
          <w:color w:val="000000" w:themeColor="text1"/>
          <w:sz w:val="28"/>
        </w:rPr>
        <w:t>上傳</w:t>
      </w:r>
      <w:r w:rsidR="007E399D" w:rsidRPr="002A786C">
        <w:rPr>
          <w:rFonts w:eastAsia="標楷體"/>
          <w:color w:val="000000" w:themeColor="text1"/>
          <w:sz w:val="28"/>
        </w:rPr>
        <w:t>：</w:t>
      </w:r>
      <w:proofErr w:type="gramStart"/>
      <w:r w:rsidR="007E399D" w:rsidRPr="002A786C">
        <w:rPr>
          <w:rFonts w:eastAsia="標楷體"/>
          <w:color w:val="000000" w:themeColor="text1"/>
          <w:sz w:val="28"/>
        </w:rPr>
        <w:t>同本章</w:t>
      </w:r>
      <w:proofErr w:type="gramEnd"/>
      <w:r w:rsidR="007E399D" w:rsidRPr="002A786C">
        <w:rPr>
          <w:rFonts w:eastAsia="標楷體"/>
          <w:color w:val="000000" w:themeColor="text1"/>
          <w:sz w:val="28"/>
        </w:rPr>
        <w:t>第一節。</w:t>
      </w:r>
    </w:p>
    <w:p w14:paraId="7FCA9E33" w14:textId="239E105B" w:rsidR="00D860EA" w:rsidRPr="002A786C" w:rsidRDefault="00D860EA"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hint="eastAsia"/>
          <w:color w:val="000000" w:themeColor="text1"/>
          <w:sz w:val="28"/>
        </w:rPr>
        <w:t>六、疫苗消耗結存量回報：</w:t>
      </w:r>
      <w:proofErr w:type="gramStart"/>
      <w:r w:rsidRPr="002A786C">
        <w:rPr>
          <w:rFonts w:eastAsia="標楷體" w:hint="eastAsia"/>
          <w:color w:val="000000" w:themeColor="text1"/>
          <w:sz w:val="28"/>
        </w:rPr>
        <w:t>同本章</w:t>
      </w:r>
      <w:proofErr w:type="gramEnd"/>
      <w:r w:rsidRPr="002A786C">
        <w:rPr>
          <w:rFonts w:eastAsia="標楷體" w:hint="eastAsia"/>
          <w:color w:val="000000" w:themeColor="text1"/>
          <w:sz w:val="28"/>
        </w:rPr>
        <w:t>第一節。</w:t>
      </w:r>
    </w:p>
    <w:p w14:paraId="3312876B" w14:textId="77777777" w:rsidR="007E399D" w:rsidRPr="002A786C" w:rsidRDefault="007E399D" w:rsidP="00747E1B">
      <w:pPr>
        <w:pStyle w:val="2-1-"/>
        <w:keepNext w:val="0"/>
        <w:spacing w:before="120" w:afterLines="25" w:after="60"/>
        <w:ind w:left="561" w:hanging="561"/>
        <w:rPr>
          <w:color w:val="000000" w:themeColor="text1"/>
        </w:rPr>
      </w:pPr>
      <w:r w:rsidRPr="002A786C">
        <w:rPr>
          <w:color w:val="000000" w:themeColor="text1"/>
        </w:rPr>
        <w:t>貳、到宅接種</w:t>
      </w:r>
    </w:p>
    <w:p w14:paraId="68E1E970" w14:textId="650AE888"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一、由衛生局評估轄區弱勢</w:t>
      </w:r>
      <w:r w:rsidR="009A20BB" w:rsidRPr="002A786C">
        <w:rPr>
          <w:rFonts w:eastAsia="標楷體"/>
          <w:color w:val="000000" w:themeColor="text1"/>
          <w:sz w:val="28"/>
        </w:rPr>
        <w:t>族群</w:t>
      </w:r>
      <w:r w:rsidRPr="002A786C">
        <w:rPr>
          <w:rFonts w:eastAsia="標楷體"/>
          <w:color w:val="000000" w:themeColor="text1"/>
          <w:sz w:val="28"/>
        </w:rPr>
        <w:t>（獨居</w:t>
      </w:r>
      <w:r w:rsidR="00A377AC" w:rsidRPr="002A786C">
        <w:rPr>
          <w:rFonts w:eastAsia="標楷體"/>
          <w:color w:val="000000" w:themeColor="text1"/>
          <w:sz w:val="28"/>
        </w:rPr>
        <w:t>長者</w:t>
      </w:r>
      <w:r w:rsidR="00650988" w:rsidRPr="002A786C">
        <w:rPr>
          <w:rFonts w:eastAsia="標楷體"/>
          <w:color w:val="000000" w:themeColor="text1"/>
          <w:sz w:val="28"/>
          <w:szCs w:val="28"/>
        </w:rPr>
        <w:t>及</w:t>
      </w:r>
      <w:r w:rsidR="008A168F" w:rsidRPr="002A786C">
        <w:rPr>
          <w:rFonts w:eastAsia="標楷體"/>
          <w:color w:val="000000" w:themeColor="text1"/>
          <w:sz w:val="28"/>
          <w:szCs w:val="28"/>
        </w:rPr>
        <w:t>符合流感疫苗接種計畫實施對象且行動不便者</w:t>
      </w:r>
      <w:r w:rsidRPr="002A786C">
        <w:rPr>
          <w:rFonts w:eastAsia="標楷體"/>
          <w:color w:val="000000" w:themeColor="text1"/>
          <w:sz w:val="28"/>
          <w:szCs w:val="28"/>
        </w:rPr>
        <w:t>）</w:t>
      </w:r>
      <w:r w:rsidRPr="002A786C">
        <w:rPr>
          <w:rFonts w:eastAsia="標楷體"/>
          <w:color w:val="000000" w:themeColor="text1"/>
          <w:sz w:val="28"/>
        </w:rPr>
        <w:t>之接種情形，適時協調衛生所（或合約院所、居護所）至住家提供到宅接種服務</w:t>
      </w:r>
      <w:r w:rsidR="00D22625" w:rsidRPr="002A786C">
        <w:rPr>
          <w:rFonts w:eastAsia="標楷體"/>
          <w:color w:val="000000" w:themeColor="text1"/>
          <w:sz w:val="28"/>
        </w:rPr>
        <w:t>；另亦可透過「全民健康保險居家醫療照護整合計畫」，</w:t>
      </w:r>
      <w:r w:rsidR="00EC295E" w:rsidRPr="002A786C">
        <w:rPr>
          <w:rFonts w:eastAsia="標楷體"/>
          <w:color w:val="000000" w:themeColor="text1"/>
          <w:sz w:val="28"/>
        </w:rPr>
        <w:t>由</w:t>
      </w:r>
      <w:r w:rsidR="00D22625" w:rsidRPr="002A786C">
        <w:rPr>
          <w:rFonts w:eastAsia="標楷體"/>
          <w:color w:val="000000" w:themeColor="text1"/>
          <w:sz w:val="28"/>
        </w:rPr>
        <w:t>醫療服務提供者於訪視其收案對象時一併提供接種服務。</w:t>
      </w:r>
      <w:r w:rsidRPr="002A786C">
        <w:rPr>
          <w:rFonts w:eastAsia="標楷體"/>
          <w:color w:val="000000" w:themeColor="text1"/>
          <w:sz w:val="28"/>
        </w:rPr>
        <w:t>有關到宅服務之辦法、接種單位之提報同社區接種站所列。</w:t>
      </w:r>
    </w:p>
    <w:p w14:paraId="3DC55829" w14:textId="63DE7BC5"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二、實施接種後，接種單位應填報到宅接種之名冊（附件</w:t>
      </w:r>
      <w:r w:rsidR="00F65F70">
        <w:rPr>
          <w:rFonts w:eastAsia="標楷體" w:hint="eastAsia"/>
          <w:color w:val="000000" w:themeColor="text1"/>
          <w:sz w:val="28"/>
        </w:rPr>
        <w:t>13</w:t>
      </w:r>
      <w:r w:rsidRPr="002A786C">
        <w:rPr>
          <w:rFonts w:eastAsia="標楷體"/>
          <w:color w:val="000000" w:themeColor="text1"/>
          <w:sz w:val="28"/>
        </w:rPr>
        <w:t>）送交衛生局（所）。</w:t>
      </w:r>
      <w:r w:rsidR="00E20818" w:rsidRPr="002A786C">
        <w:rPr>
          <w:rFonts w:eastAsia="標楷體" w:hint="eastAsia"/>
          <w:color w:val="000000" w:themeColor="text1"/>
          <w:sz w:val="28"/>
        </w:rPr>
        <w:t>接種資料</w:t>
      </w:r>
      <w:r w:rsidR="006757B3" w:rsidRPr="002A786C">
        <w:rPr>
          <w:rFonts w:eastAsia="標楷體" w:hint="eastAsia"/>
          <w:color w:val="000000" w:themeColor="text1"/>
          <w:sz w:val="28"/>
        </w:rPr>
        <w:t>由全國醫療院所醫療系統</w:t>
      </w:r>
      <w:r w:rsidR="006248A4" w:rsidRPr="002A786C">
        <w:rPr>
          <w:rFonts w:eastAsia="標楷體"/>
          <w:color w:val="000000" w:themeColor="text1"/>
          <w:sz w:val="28"/>
        </w:rPr>
        <w:t>（</w:t>
      </w:r>
      <w:r w:rsidR="006757B3" w:rsidRPr="002A786C">
        <w:rPr>
          <w:rFonts w:eastAsia="標楷體" w:hint="eastAsia"/>
          <w:color w:val="000000" w:themeColor="text1"/>
          <w:sz w:val="28"/>
        </w:rPr>
        <w:t>HIS</w:t>
      </w:r>
      <w:r w:rsidR="006248A4" w:rsidRPr="002A786C">
        <w:rPr>
          <w:rFonts w:eastAsia="標楷體"/>
          <w:color w:val="000000" w:themeColor="text1"/>
          <w:sz w:val="28"/>
        </w:rPr>
        <w:t>）</w:t>
      </w:r>
      <w:r w:rsidR="006757B3" w:rsidRPr="002A786C">
        <w:rPr>
          <w:rFonts w:eastAsia="標楷體" w:hint="eastAsia"/>
          <w:color w:val="000000" w:themeColor="text1"/>
          <w:sz w:val="28"/>
        </w:rPr>
        <w:t>透過</w:t>
      </w:r>
      <w:r w:rsidR="006757B3" w:rsidRPr="002A786C">
        <w:rPr>
          <w:rFonts w:eastAsia="標楷體" w:hint="eastAsia"/>
          <w:color w:val="000000" w:themeColor="text1"/>
          <w:sz w:val="28"/>
        </w:rPr>
        <w:t>API</w:t>
      </w:r>
      <w:proofErr w:type="gramStart"/>
      <w:r w:rsidR="006757B3" w:rsidRPr="002A786C">
        <w:rPr>
          <w:rFonts w:eastAsia="標楷體" w:hint="eastAsia"/>
          <w:color w:val="000000" w:themeColor="text1"/>
          <w:sz w:val="28"/>
        </w:rPr>
        <w:t>介</w:t>
      </w:r>
      <w:proofErr w:type="gramEnd"/>
      <w:r w:rsidR="006757B3" w:rsidRPr="002A786C">
        <w:rPr>
          <w:rFonts w:eastAsia="標楷體" w:hint="eastAsia"/>
          <w:color w:val="000000" w:themeColor="text1"/>
          <w:sz w:val="28"/>
        </w:rPr>
        <w:t>接至全國性預防接種資訊管理系統</w:t>
      </w:r>
      <w:r w:rsidR="006248A4" w:rsidRPr="002A786C">
        <w:rPr>
          <w:rFonts w:eastAsia="標楷體"/>
          <w:color w:val="000000" w:themeColor="text1"/>
          <w:sz w:val="28"/>
        </w:rPr>
        <w:t>（</w:t>
      </w:r>
      <w:r w:rsidR="006757B3" w:rsidRPr="002A786C">
        <w:rPr>
          <w:rFonts w:eastAsia="標楷體" w:hint="eastAsia"/>
          <w:color w:val="000000" w:themeColor="text1"/>
          <w:sz w:val="28"/>
        </w:rPr>
        <w:t>NIIS</w:t>
      </w:r>
      <w:r w:rsidR="006248A4" w:rsidRPr="002A786C">
        <w:rPr>
          <w:rFonts w:eastAsia="標楷體"/>
          <w:color w:val="000000" w:themeColor="text1"/>
          <w:sz w:val="28"/>
        </w:rPr>
        <w:t>）</w:t>
      </w:r>
      <w:r w:rsidR="006757B3" w:rsidRPr="002A786C">
        <w:rPr>
          <w:rFonts w:eastAsia="標楷體" w:hint="eastAsia"/>
          <w:color w:val="000000" w:themeColor="text1"/>
          <w:sz w:val="28"/>
        </w:rPr>
        <w:t>上傳</w:t>
      </w:r>
      <w:r w:rsidR="00630834" w:rsidRPr="002A786C">
        <w:rPr>
          <w:rFonts w:eastAsia="標楷體" w:hint="eastAsia"/>
          <w:color w:val="000000" w:themeColor="text1"/>
          <w:sz w:val="28"/>
        </w:rPr>
        <w:t>，或透過全國性預防接種資訊管理系統（</w:t>
      </w:r>
      <w:r w:rsidR="00630834" w:rsidRPr="002A786C">
        <w:rPr>
          <w:rFonts w:eastAsia="標楷體" w:hint="eastAsia"/>
          <w:color w:val="000000" w:themeColor="text1"/>
          <w:sz w:val="28"/>
        </w:rPr>
        <w:t>NIIS</w:t>
      </w:r>
      <w:r w:rsidR="00630834" w:rsidRPr="002A786C">
        <w:rPr>
          <w:rFonts w:eastAsia="標楷體" w:hint="eastAsia"/>
          <w:color w:val="000000" w:themeColor="text1"/>
          <w:sz w:val="28"/>
        </w:rPr>
        <w:t>）之醫療院所預防接種資料查詢子系統（</w:t>
      </w:r>
      <w:r w:rsidR="00630834" w:rsidRPr="002A786C">
        <w:rPr>
          <w:rFonts w:eastAsia="標楷體" w:hint="eastAsia"/>
          <w:color w:val="000000" w:themeColor="text1"/>
          <w:sz w:val="28"/>
        </w:rPr>
        <w:t>HIQS</w:t>
      </w:r>
      <w:r w:rsidR="00E037BC" w:rsidRPr="002A786C">
        <w:rPr>
          <w:rFonts w:eastAsia="標楷體" w:hint="eastAsia"/>
          <w:color w:val="000000" w:themeColor="text1"/>
          <w:sz w:val="28"/>
        </w:rPr>
        <w:t>）以批次匯入方式上傳</w:t>
      </w:r>
      <w:r w:rsidR="006757B3" w:rsidRPr="002A786C">
        <w:rPr>
          <w:rFonts w:eastAsia="標楷體" w:hint="eastAsia"/>
          <w:color w:val="000000" w:themeColor="text1"/>
          <w:sz w:val="28"/>
        </w:rPr>
        <w:t>。</w:t>
      </w:r>
    </w:p>
    <w:p w14:paraId="56D3FB01" w14:textId="106E0FCC" w:rsidR="007E399D" w:rsidRPr="002A786C" w:rsidRDefault="007E399D" w:rsidP="008E533F">
      <w:pPr>
        <w:adjustRightInd w:val="0"/>
        <w:spacing w:line="500" w:lineRule="exact"/>
        <w:ind w:leftChars="145" w:left="936" w:hangingChars="210" w:hanging="588"/>
        <w:jc w:val="both"/>
        <w:rPr>
          <w:rFonts w:eastAsia="標楷體"/>
          <w:color w:val="000000" w:themeColor="text1"/>
          <w:sz w:val="28"/>
        </w:rPr>
      </w:pPr>
      <w:r w:rsidRPr="002A786C">
        <w:rPr>
          <w:rFonts w:eastAsia="標楷體"/>
          <w:color w:val="000000" w:themeColor="text1"/>
          <w:sz w:val="28"/>
        </w:rPr>
        <w:t>三、接種成果之</w:t>
      </w:r>
      <w:r w:rsidR="00637FF8" w:rsidRPr="002A786C">
        <w:rPr>
          <w:rFonts w:eastAsia="標楷體" w:hint="eastAsia"/>
          <w:color w:val="000000" w:themeColor="text1"/>
          <w:sz w:val="28"/>
        </w:rPr>
        <w:t>上傳</w:t>
      </w:r>
      <w:r w:rsidRPr="002A786C">
        <w:rPr>
          <w:rFonts w:eastAsia="標楷體"/>
          <w:color w:val="000000" w:themeColor="text1"/>
          <w:sz w:val="28"/>
        </w:rPr>
        <w:t>：</w:t>
      </w:r>
      <w:proofErr w:type="gramStart"/>
      <w:r w:rsidRPr="002A786C">
        <w:rPr>
          <w:rFonts w:eastAsia="標楷體"/>
          <w:color w:val="000000" w:themeColor="text1"/>
          <w:sz w:val="28"/>
        </w:rPr>
        <w:t>同本章</w:t>
      </w:r>
      <w:proofErr w:type="gramEnd"/>
      <w:r w:rsidRPr="002A786C">
        <w:rPr>
          <w:rFonts w:eastAsia="標楷體"/>
          <w:color w:val="000000" w:themeColor="text1"/>
          <w:sz w:val="28"/>
        </w:rPr>
        <w:t>第一節。</w:t>
      </w:r>
    </w:p>
    <w:p w14:paraId="0D9CD1AC" w14:textId="012F9C80" w:rsidR="00D860EA" w:rsidRPr="002A786C" w:rsidRDefault="00D860EA" w:rsidP="008E533F">
      <w:pPr>
        <w:adjustRightInd w:val="0"/>
        <w:spacing w:line="500" w:lineRule="exact"/>
        <w:ind w:leftChars="145" w:left="936" w:hangingChars="210" w:hanging="588"/>
        <w:jc w:val="both"/>
        <w:rPr>
          <w:rFonts w:eastAsia="標楷體"/>
          <w:color w:val="000000" w:themeColor="text1"/>
          <w:sz w:val="28"/>
        </w:rPr>
      </w:pPr>
      <w:r w:rsidRPr="002A786C">
        <w:rPr>
          <w:rFonts w:eastAsia="標楷體" w:hint="eastAsia"/>
          <w:color w:val="000000" w:themeColor="text1"/>
          <w:sz w:val="28"/>
        </w:rPr>
        <w:t>四、疫苗消耗結存量回報：</w:t>
      </w:r>
      <w:proofErr w:type="gramStart"/>
      <w:r w:rsidRPr="002A786C">
        <w:rPr>
          <w:rFonts w:eastAsia="標楷體" w:hint="eastAsia"/>
          <w:color w:val="000000" w:themeColor="text1"/>
          <w:sz w:val="28"/>
        </w:rPr>
        <w:t>同本章</w:t>
      </w:r>
      <w:proofErr w:type="gramEnd"/>
      <w:r w:rsidRPr="002A786C">
        <w:rPr>
          <w:rFonts w:eastAsia="標楷體" w:hint="eastAsia"/>
          <w:color w:val="000000" w:themeColor="text1"/>
          <w:sz w:val="28"/>
        </w:rPr>
        <w:t>第一節。</w:t>
      </w:r>
    </w:p>
    <w:p w14:paraId="4F5BA640" w14:textId="77777777" w:rsidR="007E399D" w:rsidRPr="002A786C" w:rsidRDefault="007E399D" w:rsidP="00747E1B">
      <w:pPr>
        <w:pStyle w:val="2-1-"/>
        <w:keepNext w:val="0"/>
        <w:spacing w:before="120" w:afterLines="25" w:after="60"/>
        <w:ind w:left="561" w:hanging="561"/>
        <w:rPr>
          <w:color w:val="000000" w:themeColor="text1"/>
        </w:rPr>
      </w:pPr>
      <w:r w:rsidRPr="002A786C">
        <w:rPr>
          <w:color w:val="000000" w:themeColor="text1"/>
        </w:rPr>
        <w:t>參、提供機關</w:t>
      </w:r>
      <w:r w:rsidRPr="002A786C">
        <w:rPr>
          <w:color w:val="000000" w:themeColor="text1"/>
        </w:rPr>
        <w:t>/</w:t>
      </w:r>
      <w:r w:rsidRPr="002A786C">
        <w:rPr>
          <w:color w:val="000000" w:themeColor="text1"/>
        </w:rPr>
        <w:t>企業</w:t>
      </w:r>
      <w:r w:rsidRPr="002A786C">
        <w:rPr>
          <w:color w:val="000000" w:themeColor="text1"/>
        </w:rPr>
        <w:t>/</w:t>
      </w:r>
      <w:r w:rsidRPr="002A786C">
        <w:rPr>
          <w:color w:val="000000" w:themeColor="text1"/>
        </w:rPr>
        <w:t>工商團體接種服務</w:t>
      </w:r>
    </w:p>
    <w:p w14:paraId="0A05C8D5"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w:t>
      </w:r>
      <w:r w:rsidR="004C4272" w:rsidRPr="002A786C">
        <w:rPr>
          <w:rFonts w:eastAsia="標楷體"/>
          <w:color w:val="000000" w:themeColor="text1"/>
          <w:sz w:val="28"/>
        </w:rPr>
        <w:t>由</w:t>
      </w:r>
      <w:r w:rsidRPr="002A786C">
        <w:rPr>
          <w:rFonts w:eastAsia="標楷體"/>
          <w:color w:val="000000" w:themeColor="text1"/>
          <w:sz w:val="28"/>
        </w:rPr>
        <w:t>地方政府相關單位主動通知轄區內員工達一定人數的機關、企業、公</w:t>
      </w:r>
      <w:r w:rsidRPr="002A786C">
        <w:rPr>
          <w:rFonts w:eastAsia="標楷體"/>
          <w:color w:val="000000" w:themeColor="text1"/>
          <w:sz w:val="28"/>
        </w:rPr>
        <w:lastRenderedPageBreak/>
        <w:t>司或商業大樓，請其主動向轄區衛生單位提出申請，以便安排醫療團隊前往提供接種服務。</w:t>
      </w:r>
    </w:p>
    <w:p w14:paraId="1AF65638" w14:textId="1F64E0ED"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二、業經確定執行</w:t>
      </w:r>
      <w:r w:rsidR="00376806" w:rsidRPr="002A786C">
        <w:rPr>
          <w:rFonts w:eastAsia="標楷體"/>
          <w:color w:val="000000" w:themeColor="text1"/>
          <w:sz w:val="28"/>
        </w:rPr>
        <w:t>之</w:t>
      </w:r>
      <w:r w:rsidRPr="002A786C">
        <w:rPr>
          <w:rFonts w:eastAsia="標楷體"/>
          <w:color w:val="000000" w:themeColor="text1"/>
          <w:sz w:val="28"/>
        </w:rPr>
        <w:t>機關</w:t>
      </w:r>
      <w:r w:rsidRPr="002A786C">
        <w:rPr>
          <w:rFonts w:eastAsia="標楷體"/>
          <w:color w:val="000000" w:themeColor="text1"/>
          <w:sz w:val="28"/>
        </w:rPr>
        <w:t>/</w:t>
      </w:r>
      <w:r w:rsidRPr="002A786C">
        <w:rPr>
          <w:rFonts w:eastAsia="標楷體"/>
          <w:color w:val="000000" w:themeColor="text1"/>
          <w:sz w:val="28"/>
        </w:rPr>
        <w:t>企業</w:t>
      </w:r>
      <w:r w:rsidRPr="002A786C">
        <w:rPr>
          <w:rFonts w:eastAsia="標楷體"/>
          <w:color w:val="000000" w:themeColor="text1"/>
          <w:sz w:val="28"/>
        </w:rPr>
        <w:t>/</w:t>
      </w:r>
      <w:r w:rsidRPr="002A786C">
        <w:rPr>
          <w:rFonts w:eastAsia="標楷體"/>
          <w:color w:val="000000" w:themeColor="text1"/>
          <w:sz w:val="28"/>
        </w:rPr>
        <w:t>工商團體接種站，請衛生局於</w:t>
      </w:r>
      <w:r w:rsidR="00A5559E" w:rsidRPr="002A786C">
        <w:rPr>
          <w:rFonts w:eastAsia="標楷體"/>
          <w:color w:val="000000" w:themeColor="text1"/>
          <w:sz w:val="28"/>
        </w:rPr>
        <w:t>9</w:t>
      </w:r>
      <w:r w:rsidRPr="002A786C">
        <w:rPr>
          <w:rFonts w:eastAsia="標楷體"/>
          <w:color w:val="000000" w:themeColor="text1"/>
          <w:sz w:val="28"/>
        </w:rPr>
        <w:t>月</w:t>
      </w:r>
      <w:r w:rsidR="00A5559E" w:rsidRPr="002A786C">
        <w:rPr>
          <w:rFonts w:eastAsia="標楷體"/>
          <w:color w:val="000000" w:themeColor="text1"/>
          <w:sz w:val="28"/>
        </w:rPr>
        <w:t>30</w:t>
      </w:r>
      <w:r w:rsidRPr="002A786C">
        <w:rPr>
          <w:rFonts w:eastAsia="標楷體"/>
          <w:color w:val="000000" w:themeColor="text1"/>
          <w:sz w:val="28"/>
        </w:rPr>
        <w:t>日前彙整後，依</w:t>
      </w:r>
      <w:r w:rsidR="00A228FA" w:rsidRPr="002A786C">
        <w:rPr>
          <w:rFonts w:eastAsia="標楷體"/>
          <w:color w:val="000000" w:themeColor="text1"/>
          <w:sz w:val="28"/>
        </w:rPr>
        <w:t>附件</w:t>
      </w:r>
      <w:r w:rsidR="00F65F70">
        <w:rPr>
          <w:rFonts w:eastAsia="標楷體" w:hint="eastAsia"/>
          <w:color w:val="000000" w:themeColor="text1"/>
          <w:sz w:val="28"/>
        </w:rPr>
        <w:t>30</w:t>
      </w:r>
      <w:r w:rsidR="009C2E17" w:rsidRPr="002A786C">
        <w:rPr>
          <w:rFonts w:eastAsia="標楷體"/>
          <w:color w:val="000000" w:themeColor="text1"/>
          <w:sz w:val="28"/>
        </w:rPr>
        <w:t>、</w:t>
      </w:r>
      <w:r w:rsidR="00F65F70">
        <w:rPr>
          <w:rFonts w:eastAsia="標楷體" w:hint="eastAsia"/>
          <w:color w:val="000000" w:themeColor="text1"/>
          <w:sz w:val="28"/>
        </w:rPr>
        <w:t>31</w:t>
      </w:r>
      <w:r w:rsidRPr="002A786C">
        <w:rPr>
          <w:rFonts w:eastAsia="標楷體"/>
          <w:color w:val="000000" w:themeColor="text1"/>
          <w:sz w:val="28"/>
        </w:rPr>
        <w:t>專案提報疾病管制署，以為支付接種處置費之依據。衛生局填報之設站地點、接種時間等資料如有變更，應每</w:t>
      </w:r>
      <w:r w:rsidRPr="002A786C">
        <w:rPr>
          <w:rFonts w:eastAsia="標楷體"/>
          <w:color w:val="000000" w:themeColor="text1"/>
          <w:sz w:val="28"/>
        </w:rPr>
        <w:t>2</w:t>
      </w:r>
      <w:proofErr w:type="gramStart"/>
      <w:r w:rsidRPr="002A786C">
        <w:rPr>
          <w:rFonts w:eastAsia="標楷體"/>
          <w:color w:val="000000" w:themeColor="text1"/>
          <w:sz w:val="28"/>
        </w:rPr>
        <w:t>週</w:t>
      </w:r>
      <w:proofErr w:type="gramEnd"/>
      <w:r w:rsidRPr="002A786C">
        <w:rPr>
          <w:rFonts w:eastAsia="標楷體"/>
          <w:color w:val="000000" w:themeColor="text1"/>
          <w:sz w:val="28"/>
        </w:rPr>
        <w:t>定期通報疾病管制署轉送</w:t>
      </w:r>
      <w:r w:rsidR="00C12D7F" w:rsidRPr="002A786C">
        <w:rPr>
          <w:rFonts w:eastAsia="標楷體" w:hint="eastAsia"/>
          <w:color w:val="000000" w:themeColor="text1"/>
          <w:sz w:val="28"/>
        </w:rPr>
        <w:t>健保署</w:t>
      </w:r>
      <w:r w:rsidRPr="002A786C">
        <w:rPr>
          <w:rFonts w:eastAsia="標楷體"/>
          <w:color w:val="000000" w:themeColor="text1"/>
          <w:sz w:val="28"/>
        </w:rPr>
        <w:t>備查，有關接種站設立方法請參考</w:t>
      </w:r>
      <w:r w:rsidR="00582DB8" w:rsidRPr="002A786C">
        <w:rPr>
          <w:rFonts w:eastAsia="標楷體"/>
          <w:color w:val="000000" w:themeColor="text1"/>
          <w:sz w:val="28"/>
        </w:rPr>
        <w:t>附件</w:t>
      </w:r>
      <w:r w:rsidR="00F65F70">
        <w:rPr>
          <w:rFonts w:eastAsia="標楷體" w:hint="eastAsia"/>
          <w:color w:val="000000" w:themeColor="text1"/>
          <w:sz w:val="28"/>
        </w:rPr>
        <w:t>32</w:t>
      </w:r>
      <w:r w:rsidRPr="002A786C">
        <w:rPr>
          <w:rFonts w:eastAsia="標楷體"/>
          <w:color w:val="000000" w:themeColor="text1"/>
          <w:sz w:val="28"/>
        </w:rPr>
        <w:t>。</w:t>
      </w:r>
    </w:p>
    <w:p w14:paraId="3B2978BA" w14:textId="7C15A355" w:rsidR="00B219FF"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w:t>
      </w:r>
      <w:r w:rsidR="00B219FF" w:rsidRPr="002A786C">
        <w:rPr>
          <w:rFonts w:eastAsia="標楷體"/>
          <w:color w:val="000000" w:themeColor="text1"/>
          <w:sz w:val="28"/>
        </w:rPr>
        <w:t>實施接種後，接種單位應填報機關</w:t>
      </w:r>
      <w:r w:rsidR="00B219FF" w:rsidRPr="002A786C">
        <w:rPr>
          <w:rFonts w:eastAsia="標楷體"/>
          <w:color w:val="000000" w:themeColor="text1"/>
          <w:sz w:val="28"/>
        </w:rPr>
        <w:t>/</w:t>
      </w:r>
      <w:r w:rsidR="00B219FF" w:rsidRPr="002A786C">
        <w:rPr>
          <w:rFonts w:eastAsia="標楷體"/>
          <w:color w:val="000000" w:themeColor="text1"/>
          <w:sz w:val="28"/>
        </w:rPr>
        <w:t>企業</w:t>
      </w:r>
      <w:r w:rsidR="00B219FF" w:rsidRPr="002A786C">
        <w:rPr>
          <w:rFonts w:eastAsia="標楷體"/>
          <w:color w:val="000000" w:themeColor="text1"/>
          <w:sz w:val="28"/>
        </w:rPr>
        <w:t>/</w:t>
      </w:r>
      <w:r w:rsidR="00B219FF" w:rsidRPr="002A786C">
        <w:rPr>
          <w:rFonts w:eastAsia="標楷體"/>
          <w:color w:val="000000" w:themeColor="text1"/>
          <w:sz w:val="28"/>
        </w:rPr>
        <w:t>工商團體接種站之接種名冊（附件</w:t>
      </w:r>
      <w:r w:rsidR="008A78C5" w:rsidRPr="002A786C">
        <w:rPr>
          <w:rFonts w:eastAsia="標楷體"/>
          <w:color w:val="000000" w:themeColor="text1"/>
          <w:sz w:val="28"/>
        </w:rPr>
        <w:t>1</w:t>
      </w:r>
      <w:r w:rsidR="00F65F70">
        <w:rPr>
          <w:rFonts w:eastAsia="標楷體" w:hint="eastAsia"/>
          <w:color w:val="000000" w:themeColor="text1"/>
          <w:sz w:val="28"/>
        </w:rPr>
        <w:t>3</w:t>
      </w:r>
      <w:r w:rsidR="00B219FF" w:rsidRPr="002A786C">
        <w:rPr>
          <w:rFonts w:eastAsia="標楷體"/>
          <w:color w:val="000000" w:themeColor="text1"/>
          <w:sz w:val="28"/>
        </w:rPr>
        <w:t>）</w:t>
      </w:r>
      <w:r w:rsidR="00C447C2" w:rsidRPr="002A786C">
        <w:rPr>
          <w:rFonts w:eastAsia="標楷體"/>
          <w:color w:val="000000" w:themeColor="text1"/>
          <w:sz w:val="28"/>
        </w:rPr>
        <w:t>並</w:t>
      </w:r>
      <w:r w:rsidR="006C7200" w:rsidRPr="002A786C">
        <w:rPr>
          <w:rFonts w:eastAsia="標楷體"/>
          <w:color w:val="000000" w:themeColor="text1"/>
          <w:sz w:val="28"/>
        </w:rPr>
        <w:t>妥善保管接種名冊或依合約機關規定送交備查</w:t>
      </w:r>
      <w:r w:rsidR="00B219FF" w:rsidRPr="002A786C">
        <w:rPr>
          <w:rFonts w:eastAsia="標楷體"/>
          <w:color w:val="000000" w:themeColor="text1"/>
          <w:sz w:val="28"/>
        </w:rPr>
        <w:t>。</w:t>
      </w:r>
      <w:r w:rsidR="006757B3" w:rsidRPr="002A786C">
        <w:rPr>
          <w:rFonts w:eastAsia="標楷體" w:hint="eastAsia"/>
          <w:color w:val="000000" w:themeColor="text1"/>
          <w:sz w:val="28"/>
        </w:rPr>
        <w:t>接種資料由全國醫療院所醫療系統</w:t>
      </w:r>
      <w:r w:rsidR="006248A4" w:rsidRPr="002A786C">
        <w:rPr>
          <w:rFonts w:eastAsia="標楷體"/>
          <w:color w:val="000000" w:themeColor="text1"/>
          <w:sz w:val="28"/>
        </w:rPr>
        <w:t>（</w:t>
      </w:r>
      <w:r w:rsidR="006757B3" w:rsidRPr="002A786C">
        <w:rPr>
          <w:rFonts w:eastAsia="標楷體" w:hint="eastAsia"/>
          <w:color w:val="000000" w:themeColor="text1"/>
          <w:sz w:val="28"/>
        </w:rPr>
        <w:t>HIS</w:t>
      </w:r>
      <w:r w:rsidR="006248A4" w:rsidRPr="002A786C">
        <w:rPr>
          <w:rFonts w:eastAsia="標楷體"/>
          <w:color w:val="000000" w:themeColor="text1"/>
          <w:sz w:val="28"/>
        </w:rPr>
        <w:t>）</w:t>
      </w:r>
      <w:r w:rsidR="006757B3" w:rsidRPr="002A786C">
        <w:rPr>
          <w:rFonts w:eastAsia="標楷體" w:hint="eastAsia"/>
          <w:color w:val="000000" w:themeColor="text1"/>
          <w:sz w:val="28"/>
        </w:rPr>
        <w:t>透過</w:t>
      </w:r>
      <w:r w:rsidR="006757B3" w:rsidRPr="002A786C">
        <w:rPr>
          <w:rFonts w:eastAsia="標楷體" w:hint="eastAsia"/>
          <w:color w:val="000000" w:themeColor="text1"/>
          <w:sz w:val="28"/>
        </w:rPr>
        <w:t>API</w:t>
      </w:r>
      <w:proofErr w:type="gramStart"/>
      <w:r w:rsidR="006757B3" w:rsidRPr="002A786C">
        <w:rPr>
          <w:rFonts w:eastAsia="標楷體" w:hint="eastAsia"/>
          <w:color w:val="000000" w:themeColor="text1"/>
          <w:sz w:val="28"/>
        </w:rPr>
        <w:t>介</w:t>
      </w:r>
      <w:proofErr w:type="gramEnd"/>
      <w:r w:rsidR="006757B3" w:rsidRPr="002A786C">
        <w:rPr>
          <w:rFonts w:eastAsia="標楷體" w:hint="eastAsia"/>
          <w:color w:val="000000" w:themeColor="text1"/>
          <w:sz w:val="28"/>
        </w:rPr>
        <w:t>接至全國性預防接種資訊管理系統</w:t>
      </w:r>
      <w:r w:rsidR="006248A4" w:rsidRPr="002A786C">
        <w:rPr>
          <w:rFonts w:eastAsia="標楷體"/>
          <w:color w:val="000000" w:themeColor="text1"/>
          <w:sz w:val="28"/>
        </w:rPr>
        <w:t>（</w:t>
      </w:r>
      <w:r w:rsidR="006757B3" w:rsidRPr="002A786C">
        <w:rPr>
          <w:rFonts w:eastAsia="標楷體" w:hint="eastAsia"/>
          <w:color w:val="000000" w:themeColor="text1"/>
          <w:sz w:val="28"/>
        </w:rPr>
        <w:t>NIIS</w:t>
      </w:r>
      <w:r w:rsidR="006248A4" w:rsidRPr="002A786C">
        <w:rPr>
          <w:rFonts w:eastAsia="標楷體"/>
          <w:color w:val="000000" w:themeColor="text1"/>
          <w:sz w:val="28"/>
        </w:rPr>
        <w:t>）</w:t>
      </w:r>
      <w:r w:rsidR="006757B3" w:rsidRPr="002A786C">
        <w:rPr>
          <w:rFonts w:eastAsia="標楷體" w:hint="eastAsia"/>
          <w:color w:val="000000" w:themeColor="text1"/>
          <w:sz w:val="28"/>
        </w:rPr>
        <w:t>上傳</w:t>
      </w:r>
      <w:r w:rsidR="00630834" w:rsidRPr="002A786C">
        <w:rPr>
          <w:rFonts w:eastAsia="標楷體" w:hint="eastAsia"/>
          <w:color w:val="000000" w:themeColor="text1"/>
          <w:sz w:val="28"/>
        </w:rPr>
        <w:t>，或透過全國性預防接種資訊管理系統（</w:t>
      </w:r>
      <w:r w:rsidR="00630834" w:rsidRPr="002A786C">
        <w:rPr>
          <w:rFonts w:eastAsia="標楷體" w:hint="eastAsia"/>
          <w:color w:val="000000" w:themeColor="text1"/>
          <w:sz w:val="28"/>
        </w:rPr>
        <w:t>NIIS</w:t>
      </w:r>
      <w:r w:rsidR="00630834" w:rsidRPr="002A786C">
        <w:rPr>
          <w:rFonts w:eastAsia="標楷體" w:hint="eastAsia"/>
          <w:color w:val="000000" w:themeColor="text1"/>
          <w:sz w:val="28"/>
        </w:rPr>
        <w:t>）之醫療院所預防接種資料查詢子系統（</w:t>
      </w:r>
      <w:r w:rsidR="00630834" w:rsidRPr="002A786C">
        <w:rPr>
          <w:rFonts w:eastAsia="標楷體" w:hint="eastAsia"/>
          <w:color w:val="000000" w:themeColor="text1"/>
          <w:sz w:val="28"/>
        </w:rPr>
        <w:t>HIQS</w:t>
      </w:r>
      <w:r w:rsidR="00630834" w:rsidRPr="002A786C">
        <w:rPr>
          <w:rFonts w:eastAsia="標楷體" w:hint="eastAsia"/>
          <w:color w:val="000000" w:themeColor="text1"/>
          <w:sz w:val="28"/>
        </w:rPr>
        <w:t>）以批次匯入方式上傳。</w:t>
      </w:r>
    </w:p>
    <w:p w14:paraId="162EA9B3" w14:textId="6D82ADC7" w:rsidR="00D3545C" w:rsidRPr="002A786C" w:rsidRDefault="00B219FF"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四、</w:t>
      </w:r>
      <w:r w:rsidR="007E399D" w:rsidRPr="002A786C">
        <w:rPr>
          <w:rFonts w:eastAsia="標楷體"/>
          <w:color w:val="000000" w:themeColor="text1"/>
          <w:sz w:val="28"/>
        </w:rPr>
        <w:t>接種成果之</w:t>
      </w:r>
      <w:r w:rsidR="00637FF8" w:rsidRPr="002A786C">
        <w:rPr>
          <w:rFonts w:eastAsia="標楷體" w:hint="eastAsia"/>
          <w:color w:val="000000" w:themeColor="text1"/>
          <w:sz w:val="28"/>
        </w:rPr>
        <w:t>上傳</w:t>
      </w:r>
      <w:r w:rsidR="007E399D" w:rsidRPr="002A786C">
        <w:rPr>
          <w:rFonts w:eastAsia="標楷體"/>
          <w:color w:val="000000" w:themeColor="text1"/>
          <w:sz w:val="28"/>
        </w:rPr>
        <w:t>：</w:t>
      </w:r>
      <w:proofErr w:type="gramStart"/>
      <w:r w:rsidR="007E399D" w:rsidRPr="002A786C">
        <w:rPr>
          <w:rFonts w:eastAsia="標楷體"/>
          <w:color w:val="000000" w:themeColor="text1"/>
          <w:sz w:val="28"/>
        </w:rPr>
        <w:t>同本章</w:t>
      </w:r>
      <w:proofErr w:type="gramEnd"/>
      <w:r w:rsidR="007E399D" w:rsidRPr="002A786C">
        <w:rPr>
          <w:rFonts w:eastAsia="標楷體"/>
          <w:color w:val="000000" w:themeColor="text1"/>
          <w:sz w:val="28"/>
        </w:rPr>
        <w:t>第一節。</w:t>
      </w:r>
    </w:p>
    <w:p w14:paraId="775656B7" w14:textId="00A9822C" w:rsidR="007E399D" w:rsidRPr="002A786C" w:rsidRDefault="00D3545C"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hint="eastAsia"/>
          <w:color w:val="000000" w:themeColor="text1"/>
          <w:sz w:val="28"/>
        </w:rPr>
        <w:t>五、疫苗消耗結存量回報：</w:t>
      </w:r>
      <w:proofErr w:type="gramStart"/>
      <w:r w:rsidRPr="002A786C">
        <w:rPr>
          <w:rFonts w:eastAsia="標楷體" w:hint="eastAsia"/>
          <w:color w:val="000000" w:themeColor="text1"/>
          <w:sz w:val="28"/>
        </w:rPr>
        <w:t>同本章</w:t>
      </w:r>
      <w:proofErr w:type="gramEnd"/>
      <w:r w:rsidRPr="002A786C">
        <w:rPr>
          <w:rFonts w:eastAsia="標楷體" w:hint="eastAsia"/>
          <w:color w:val="000000" w:themeColor="text1"/>
          <w:sz w:val="28"/>
        </w:rPr>
        <w:t>第一節。</w:t>
      </w:r>
    </w:p>
    <w:p w14:paraId="01F37129" w14:textId="77777777" w:rsidR="00C12D7F" w:rsidRPr="002A786C" w:rsidRDefault="00C12D7F" w:rsidP="003F4653">
      <w:pPr>
        <w:adjustRightInd w:val="0"/>
        <w:spacing w:line="500" w:lineRule="exact"/>
        <w:ind w:leftChars="144" w:left="906" w:hangingChars="200" w:hanging="560"/>
        <w:jc w:val="both"/>
        <w:rPr>
          <w:rFonts w:eastAsia="標楷體"/>
          <w:color w:val="000000" w:themeColor="text1"/>
          <w:sz w:val="28"/>
        </w:rPr>
      </w:pPr>
    </w:p>
    <w:p w14:paraId="12F4EF99" w14:textId="4A987551" w:rsidR="007E399D" w:rsidRPr="002A786C" w:rsidRDefault="00D47804" w:rsidP="00794261">
      <w:pPr>
        <w:pStyle w:val="20"/>
        <w:keepNext w:val="0"/>
        <w:numPr>
          <w:ilvl w:val="1"/>
          <w:numId w:val="9"/>
        </w:numPr>
        <w:spacing w:beforeLines="100" w:before="240" w:line="500" w:lineRule="exact"/>
        <w:ind w:hanging="992"/>
        <w:jc w:val="both"/>
        <w:rPr>
          <w:rFonts w:eastAsia="標楷體"/>
          <w:b/>
          <w:color w:val="000000" w:themeColor="text1"/>
          <w:sz w:val="32"/>
          <w:szCs w:val="32"/>
        </w:rPr>
      </w:pPr>
      <w:bookmarkStart w:id="158" w:name="_Toc330808048"/>
      <w:bookmarkStart w:id="159" w:name="_Toc382386768"/>
      <w:bookmarkStart w:id="160" w:name="_Toc382403394"/>
      <w:bookmarkStart w:id="161" w:name="_Toc382403453"/>
      <w:bookmarkStart w:id="162" w:name="_Toc382403492"/>
      <w:bookmarkStart w:id="163" w:name="_Toc102398255"/>
      <w:r w:rsidRPr="002A786C">
        <w:rPr>
          <w:rFonts w:eastAsia="標楷體" w:hint="eastAsia"/>
          <w:b/>
          <w:color w:val="000000" w:themeColor="text1"/>
          <w:sz w:val="32"/>
          <w:szCs w:val="32"/>
        </w:rPr>
        <w:t xml:space="preserve"> </w:t>
      </w:r>
      <w:r w:rsidR="007E399D" w:rsidRPr="002A786C">
        <w:rPr>
          <w:rFonts w:eastAsia="標楷體"/>
          <w:b/>
          <w:color w:val="000000" w:themeColor="text1"/>
          <w:sz w:val="32"/>
          <w:szCs w:val="32"/>
        </w:rPr>
        <w:t>預訂接種進度</w:t>
      </w:r>
      <w:bookmarkEnd w:id="158"/>
      <w:bookmarkEnd w:id="159"/>
      <w:bookmarkEnd w:id="160"/>
      <w:bookmarkEnd w:id="161"/>
      <w:bookmarkEnd w:id="162"/>
      <w:bookmarkEnd w:id="163"/>
    </w:p>
    <w:p w14:paraId="59987AE0" w14:textId="77777777" w:rsidR="007E399D" w:rsidRPr="002A786C" w:rsidRDefault="007E399D" w:rsidP="00747E1B">
      <w:pPr>
        <w:pStyle w:val="2-1-"/>
        <w:keepNext w:val="0"/>
        <w:spacing w:before="120" w:afterLines="25" w:after="60"/>
        <w:ind w:left="567" w:hanging="567"/>
        <w:rPr>
          <w:color w:val="000000" w:themeColor="text1"/>
        </w:rPr>
      </w:pPr>
      <w:r w:rsidRPr="002A786C">
        <w:rPr>
          <w:color w:val="000000" w:themeColor="text1"/>
        </w:rPr>
        <w:t>壹、</w:t>
      </w:r>
      <w:r w:rsidRPr="002A786C">
        <w:rPr>
          <w:color w:val="000000" w:themeColor="text1"/>
        </w:rPr>
        <w:t>50</w:t>
      </w:r>
      <w:r w:rsidRPr="002A786C">
        <w:rPr>
          <w:color w:val="000000" w:themeColor="text1"/>
        </w:rPr>
        <w:t>歲以上成人、</w:t>
      </w:r>
      <w:r w:rsidR="009A2E50" w:rsidRPr="002A786C">
        <w:rPr>
          <w:color w:val="000000" w:themeColor="text1"/>
        </w:rPr>
        <w:t>重大傷病患</w:t>
      </w:r>
      <w:r w:rsidR="00A03D6D" w:rsidRPr="002A786C">
        <w:rPr>
          <w:color w:val="000000" w:themeColor="text1"/>
        </w:rPr>
        <w:t>者</w:t>
      </w:r>
      <w:r w:rsidRPr="002A786C">
        <w:rPr>
          <w:color w:val="000000" w:themeColor="text1"/>
        </w:rPr>
        <w:t>、罕見疾病患者、</w:t>
      </w:r>
      <w:r w:rsidR="00835BC8" w:rsidRPr="002A786C">
        <w:rPr>
          <w:color w:val="000000" w:themeColor="text1"/>
        </w:rPr>
        <w:t>高風險慢性病人</w:t>
      </w:r>
      <w:r w:rsidRPr="002A786C">
        <w:rPr>
          <w:color w:val="000000" w:themeColor="text1"/>
        </w:rPr>
        <w:t>、孕婦及</w:t>
      </w:r>
      <w:r w:rsidRPr="002A786C">
        <w:rPr>
          <w:color w:val="000000" w:themeColor="text1"/>
        </w:rPr>
        <w:t>6</w:t>
      </w:r>
      <w:r w:rsidR="002D0445" w:rsidRPr="002A786C">
        <w:rPr>
          <w:color w:val="000000" w:themeColor="text1"/>
        </w:rPr>
        <w:t>個月內嬰兒之父母</w:t>
      </w:r>
    </w:p>
    <w:p w14:paraId="49AEC95A" w14:textId="33A0811A" w:rsidR="007E399D" w:rsidRPr="00561706" w:rsidRDefault="007E399D" w:rsidP="000254A6">
      <w:pPr>
        <w:pStyle w:val="1-1--15"/>
        <w:spacing w:beforeLines="25" w:before="60"/>
        <w:ind w:left="360" w:firstLine="560"/>
        <w:rPr>
          <w:color w:val="000000" w:themeColor="text1"/>
        </w:rPr>
      </w:pPr>
      <w:r w:rsidRPr="002A786C">
        <w:rPr>
          <w:color w:val="000000" w:themeColor="text1"/>
        </w:rPr>
        <w:t>為避免因接種速率過快致</w:t>
      </w:r>
      <w:proofErr w:type="gramStart"/>
      <w:r w:rsidRPr="002A786C">
        <w:rPr>
          <w:color w:val="000000" w:themeColor="text1"/>
        </w:rPr>
        <w:t>造成搶打及</w:t>
      </w:r>
      <w:proofErr w:type="gramEnd"/>
      <w:r w:rsidRPr="002A786C">
        <w:rPr>
          <w:color w:val="000000" w:themeColor="text1"/>
        </w:rPr>
        <w:t>擁擠排隊等候接種現象，或為避免因接種情形不佳而無法如期完成接種，影響接種成效及重大疫情防治之因應作業，請衛生局依據</w:t>
      </w:r>
      <w:r w:rsidRPr="00561706">
        <w:rPr>
          <w:color w:val="000000" w:themeColor="text1"/>
        </w:rPr>
        <w:t>近年之接種情形及執行目標，訂定轄區預定接種進度，以為管控之依據，盡力於</w:t>
      </w:r>
      <w:r w:rsidR="00876627" w:rsidRPr="00561706">
        <w:rPr>
          <w:color w:val="000000" w:themeColor="text1"/>
        </w:rPr>
        <w:t>11</w:t>
      </w:r>
      <w:r w:rsidR="00696A80" w:rsidRPr="00561706">
        <w:rPr>
          <w:rFonts w:hint="eastAsia"/>
          <w:color w:val="000000" w:themeColor="text1"/>
        </w:rPr>
        <w:t>3</w:t>
      </w:r>
      <w:r w:rsidR="00D508E6" w:rsidRPr="00561706">
        <w:rPr>
          <w:color w:val="000000" w:themeColor="text1"/>
        </w:rPr>
        <w:t>年</w:t>
      </w:r>
      <w:r w:rsidR="00A5559E" w:rsidRPr="00561706">
        <w:rPr>
          <w:color w:val="000000" w:themeColor="text1"/>
        </w:rPr>
        <w:t>1</w:t>
      </w:r>
      <w:r w:rsidR="006071BD" w:rsidRPr="00561706">
        <w:rPr>
          <w:color w:val="000000" w:themeColor="text1"/>
        </w:rPr>
        <w:t>月</w:t>
      </w:r>
      <w:r w:rsidR="006071BD" w:rsidRPr="00561706">
        <w:rPr>
          <w:color w:val="000000" w:themeColor="text1"/>
        </w:rPr>
        <w:t>31</w:t>
      </w:r>
      <w:r w:rsidR="006071BD" w:rsidRPr="00561706">
        <w:rPr>
          <w:color w:val="000000" w:themeColor="text1"/>
        </w:rPr>
        <w:t>日</w:t>
      </w:r>
      <w:r w:rsidRPr="00561706">
        <w:rPr>
          <w:color w:val="000000" w:themeColor="text1"/>
        </w:rPr>
        <w:t>前達成預設目標。</w:t>
      </w:r>
    </w:p>
    <w:p w14:paraId="516F63B3" w14:textId="77777777" w:rsidR="007E399D" w:rsidRPr="00561706" w:rsidRDefault="007E399D" w:rsidP="00747E1B">
      <w:pPr>
        <w:pStyle w:val="2-1-"/>
        <w:keepNext w:val="0"/>
        <w:spacing w:before="120" w:afterLines="25" w:after="60"/>
        <w:ind w:left="567" w:hanging="567"/>
        <w:rPr>
          <w:color w:val="000000" w:themeColor="text1"/>
        </w:rPr>
      </w:pPr>
      <w:r w:rsidRPr="00561706">
        <w:rPr>
          <w:color w:val="000000" w:themeColor="text1"/>
        </w:rPr>
        <w:t>貳、</w:t>
      </w:r>
      <w:r w:rsidRPr="00561706">
        <w:rPr>
          <w:color w:val="000000" w:themeColor="text1"/>
        </w:rPr>
        <w:t>6</w:t>
      </w:r>
      <w:r w:rsidRPr="00561706">
        <w:rPr>
          <w:color w:val="000000" w:themeColor="text1"/>
        </w:rPr>
        <w:t>個月以上至國小入學前幼兒</w:t>
      </w:r>
    </w:p>
    <w:p w14:paraId="3950BA58" w14:textId="1897BBD0" w:rsidR="007E399D" w:rsidRPr="00561706" w:rsidRDefault="007E399D" w:rsidP="000254A6">
      <w:pPr>
        <w:pStyle w:val="1-1--15"/>
        <w:spacing w:beforeLines="25" w:before="60"/>
        <w:ind w:left="360" w:firstLine="560"/>
        <w:rPr>
          <w:color w:val="000000" w:themeColor="text1"/>
        </w:rPr>
      </w:pPr>
      <w:r w:rsidRPr="00561706">
        <w:rPr>
          <w:color w:val="000000" w:themeColor="text1"/>
        </w:rPr>
        <w:t>僅須接種</w:t>
      </w:r>
      <w:r w:rsidRPr="00561706">
        <w:rPr>
          <w:color w:val="000000" w:themeColor="text1"/>
        </w:rPr>
        <w:t>1</w:t>
      </w:r>
      <w:r w:rsidRPr="00561706">
        <w:rPr>
          <w:color w:val="000000" w:themeColor="text1"/>
        </w:rPr>
        <w:t>劑者</w:t>
      </w:r>
      <w:r w:rsidR="00CE18EA" w:rsidRPr="00561706">
        <w:rPr>
          <w:color w:val="000000" w:themeColor="text1"/>
        </w:rPr>
        <w:t>，</w:t>
      </w:r>
      <w:r w:rsidRPr="00561706">
        <w:rPr>
          <w:color w:val="000000" w:themeColor="text1"/>
        </w:rPr>
        <w:t>於</w:t>
      </w:r>
      <w:r w:rsidR="00696A80" w:rsidRPr="00561706">
        <w:rPr>
          <w:color w:val="000000" w:themeColor="text1"/>
        </w:rPr>
        <w:t>11</w:t>
      </w:r>
      <w:r w:rsidR="00696A80" w:rsidRPr="00561706">
        <w:rPr>
          <w:rFonts w:hint="eastAsia"/>
          <w:color w:val="000000" w:themeColor="text1"/>
        </w:rPr>
        <w:t>3</w:t>
      </w:r>
      <w:r w:rsidR="00674079" w:rsidRPr="00561706">
        <w:rPr>
          <w:color w:val="000000" w:themeColor="text1"/>
        </w:rPr>
        <w:t>年</w:t>
      </w:r>
      <w:r w:rsidR="00143A20" w:rsidRPr="00561706">
        <w:rPr>
          <w:color w:val="000000" w:themeColor="text1"/>
        </w:rPr>
        <w:t>1</w:t>
      </w:r>
      <w:r w:rsidR="00851F92" w:rsidRPr="00561706">
        <w:rPr>
          <w:color w:val="000000" w:themeColor="text1"/>
        </w:rPr>
        <w:t>月</w:t>
      </w:r>
      <w:r w:rsidR="006D3A14" w:rsidRPr="00561706">
        <w:rPr>
          <w:color w:val="000000" w:themeColor="text1"/>
        </w:rPr>
        <w:t>31</w:t>
      </w:r>
      <w:r w:rsidR="006D3A14" w:rsidRPr="00561706">
        <w:rPr>
          <w:color w:val="000000" w:themeColor="text1"/>
        </w:rPr>
        <w:t>日</w:t>
      </w:r>
      <w:r w:rsidRPr="00561706">
        <w:rPr>
          <w:color w:val="000000" w:themeColor="text1"/>
        </w:rPr>
        <w:t>前完成接種</w:t>
      </w:r>
      <w:r w:rsidR="00CE18EA" w:rsidRPr="00561706">
        <w:rPr>
          <w:color w:val="000000" w:themeColor="text1"/>
        </w:rPr>
        <w:t>；</w:t>
      </w:r>
      <w:r w:rsidRPr="00561706">
        <w:rPr>
          <w:color w:val="000000" w:themeColor="text1"/>
        </w:rPr>
        <w:t>須接種</w:t>
      </w:r>
      <w:r w:rsidRPr="00561706">
        <w:rPr>
          <w:color w:val="000000" w:themeColor="text1"/>
        </w:rPr>
        <w:t>2</w:t>
      </w:r>
      <w:r w:rsidRPr="00561706">
        <w:rPr>
          <w:color w:val="000000" w:themeColor="text1"/>
        </w:rPr>
        <w:t>劑者</w:t>
      </w:r>
      <w:r w:rsidR="00CE18EA" w:rsidRPr="00561706">
        <w:rPr>
          <w:color w:val="000000" w:themeColor="text1"/>
        </w:rPr>
        <w:t>，</w:t>
      </w:r>
      <w:r w:rsidRPr="00561706">
        <w:rPr>
          <w:color w:val="000000" w:themeColor="text1"/>
        </w:rPr>
        <w:t>第</w:t>
      </w:r>
      <w:r w:rsidRPr="00561706">
        <w:rPr>
          <w:color w:val="000000" w:themeColor="text1"/>
        </w:rPr>
        <w:t>1</w:t>
      </w:r>
      <w:r w:rsidRPr="00561706">
        <w:rPr>
          <w:color w:val="000000" w:themeColor="text1"/>
        </w:rPr>
        <w:t>劑於</w:t>
      </w:r>
      <w:r w:rsidR="00696A80" w:rsidRPr="00561706">
        <w:rPr>
          <w:color w:val="000000" w:themeColor="text1"/>
        </w:rPr>
        <w:t>11</w:t>
      </w:r>
      <w:r w:rsidR="00696A80" w:rsidRPr="00561706">
        <w:rPr>
          <w:rFonts w:hint="eastAsia"/>
          <w:color w:val="000000" w:themeColor="text1"/>
        </w:rPr>
        <w:t>2</w:t>
      </w:r>
      <w:r w:rsidR="00340FC5" w:rsidRPr="00561706">
        <w:rPr>
          <w:color w:val="000000" w:themeColor="text1"/>
        </w:rPr>
        <w:t>年</w:t>
      </w:r>
      <w:r w:rsidR="001E2507" w:rsidRPr="00561706">
        <w:rPr>
          <w:color w:val="000000" w:themeColor="text1"/>
        </w:rPr>
        <w:t>12</w:t>
      </w:r>
      <w:r w:rsidR="00851F92" w:rsidRPr="00561706">
        <w:rPr>
          <w:color w:val="000000" w:themeColor="text1"/>
        </w:rPr>
        <w:t>月</w:t>
      </w:r>
      <w:r w:rsidR="00143A20" w:rsidRPr="00561706">
        <w:rPr>
          <w:color w:val="000000" w:themeColor="text1"/>
        </w:rPr>
        <w:t>31</w:t>
      </w:r>
      <w:r w:rsidR="006D3A14" w:rsidRPr="00561706">
        <w:rPr>
          <w:color w:val="000000" w:themeColor="text1"/>
        </w:rPr>
        <w:t>日</w:t>
      </w:r>
      <w:r w:rsidRPr="00561706">
        <w:rPr>
          <w:color w:val="000000" w:themeColor="text1"/>
        </w:rPr>
        <w:t>前，第</w:t>
      </w:r>
      <w:r w:rsidRPr="00561706">
        <w:rPr>
          <w:color w:val="000000" w:themeColor="text1"/>
        </w:rPr>
        <w:t>2</w:t>
      </w:r>
      <w:r w:rsidRPr="00561706">
        <w:rPr>
          <w:color w:val="000000" w:themeColor="text1"/>
        </w:rPr>
        <w:t>劑於</w:t>
      </w:r>
      <w:r w:rsidR="00696A80" w:rsidRPr="00561706">
        <w:rPr>
          <w:color w:val="000000" w:themeColor="text1"/>
        </w:rPr>
        <w:t>11</w:t>
      </w:r>
      <w:r w:rsidR="00696A80" w:rsidRPr="00561706">
        <w:rPr>
          <w:rFonts w:hint="eastAsia"/>
          <w:color w:val="000000" w:themeColor="text1"/>
        </w:rPr>
        <w:t>3</w:t>
      </w:r>
      <w:r w:rsidR="009B0380" w:rsidRPr="00561706">
        <w:rPr>
          <w:color w:val="000000" w:themeColor="text1"/>
        </w:rPr>
        <w:t>年</w:t>
      </w:r>
      <w:r w:rsidR="001E2507" w:rsidRPr="00561706">
        <w:rPr>
          <w:color w:val="000000" w:themeColor="text1"/>
        </w:rPr>
        <w:t>1</w:t>
      </w:r>
      <w:r w:rsidR="006071BD" w:rsidRPr="00561706">
        <w:rPr>
          <w:color w:val="000000" w:themeColor="text1"/>
        </w:rPr>
        <w:t>月</w:t>
      </w:r>
      <w:r w:rsidR="001E2507" w:rsidRPr="00561706">
        <w:rPr>
          <w:color w:val="000000" w:themeColor="text1"/>
        </w:rPr>
        <w:t>31</w:t>
      </w:r>
      <w:r w:rsidR="006071BD" w:rsidRPr="00561706">
        <w:rPr>
          <w:color w:val="000000" w:themeColor="text1"/>
        </w:rPr>
        <w:t>日</w:t>
      </w:r>
      <w:r w:rsidRPr="00561706">
        <w:rPr>
          <w:color w:val="000000" w:themeColor="text1"/>
        </w:rPr>
        <w:t>前完成。</w:t>
      </w:r>
    </w:p>
    <w:p w14:paraId="6909A685" w14:textId="77777777" w:rsidR="007E399D" w:rsidRPr="00561706" w:rsidRDefault="007E399D" w:rsidP="00747E1B">
      <w:pPr>
        <w:pStyle w:val="2-1-"/>
        <w:keepNext w:val="0"/>
        <w:spacing w:before="120" w:afterLines="25" w:after="60"/>
        <w:ind w:left="567" w:hanging="567"/>
        <w:rPr>
          <w:color w:val="000000" w:themeColor="text1"/>
        </w:rPr>
      </w:pPr>
      <w:r w:rsidRPr="00561706">
        <w:rPr>
          <w:color w:val="000000" w:themeColor="text1"/>
        </w:rPr>
        <w:t>參、</w:t>
      </w:r>
      <w:proofErr w:type="gramStart"/>
      <w:r w:rsidRPr="00561706">
        <w:rPr>
          <w:color w:val="000000" w:themeColor="text1"/>
        </w:rPr>
        <w:t>醫</w:t>
      </w:r>
      <w:proofErr w:type="gramEnd"/>
      <w:r w:rsidRPr="00561706">
        <w:rPr>
          <w:color w:val="000000" w:themeColor="text1"/>
        </w:rPr>
        <w:t>事及衛生等單位之防疫相關人員</w:t>
      </w:r>
    </w:p>
    <w:p w14:paraId="32463361" w14:textId="7B319113" w:rsidR="007E399D" w:rsidRPr="00561706" w:rsidRDefault="007E399D" w:rsidP="000254A6">
      <w:pPr>
        <w:pStyle w:val="1-1--15"/>
        <w:spacing w:beforeLines="25" w:before="60"/>
        <w:ind w:left="360" w:firstLine="560"/>
        <w:rPr>
          <w:color w:val="000000" w:themeColor="text1"/>
        </w:rPr>
      </w:pPr>
      <w:r w:rsidRPr="00561706">
        <w:rPr>
          <w:color w:val="000000" w:themeColor="text1"/>
        </w:rPr>
        <w:t>於</w:t>
      </w:r>
      <w:r w:rsidR="00696A80" w:rsidRPr="00561706">
        <w:rPr>
          <w:color w:val="000000" w:themeColor="text1"/>
        </w:rPr>
        <w:t>11</w:t>
      </w:r>
      <w:r w:rsidR="00696A80" w:rsidRPr="00561706">
        <w:rPr>
          <w:rFonts w:hint="eastAsia"/>
          <w:color w:val="000000" w:themeColor="text1"/>
        </w:rPr>
        <w:t>3</w:t>
      </w:r>
      <w:r w:rsidR="006071BD" w:rsidRPr="00561706">
        <w:rPr>
          <w:color w:val="000000" w:themeColor="text1"/>
        </w:rPr>
        <w:t>年</w:t>
      </w:r>
      <w:r w:rsidR="00143A20" w:rsidRPr="00561706">
        <w:rPr>
          <w:color w:val="000000" w:themeColor="text1"/>
        </w:rPr>
        <w:t>1</w:t>
      </w:r>
      <w:r w:rsidR="006071BD" w:rsidRPr="00561706">
        <w:rPr>
          <w:color w:val="000000" w:themeColor="text1"/>
        </w:rPr>
        <w:t>月</w:t>
      </w:r>
      <w:r w:rsidR="006071BD" w:rsidRPr="00561706">
        <w:rPr>
          <w:color w:val="000000" w:themeColor="text1"/>
        </w:rPr>
        <w:t>31</w:t>
      </w:r>
      <w:r w:rsidR="006071BD" w:rsidRPr="00561706">
        <w:rPr>
          <w:color w:val="000000" w:themeColor="text1"/>
        </w:rPr>
        <w:t>日</w:t>
      </w:r>
      <w:r w:rsidRPr="00561706">
        <w:rPr>
          <w:color w:val="000000" w:themeColor="text1"/>
        </w:rPr>
        <w:t>前完成接種。</w:t>
      </w:r>
    </w:p>
    <w:p w14:paraId="4A2DDBC4" w14:textId="77777777" w:rsidR="007E399D" w:rsidRPr="002A786C" w:rsidRDefault="007E399D" w:rsidP="00747E1B">
      <w:pPr>
        <w:pStyle w:val="2-1-"/>
        <w:keepNext w:val="0"/>
        <w:spacing w:before="120" w:afterLines="25" w:after="60"/>
        <w:ind w:left="567" w:hanging="567"/>
        <w:rPr>
          <w:color w:val="000000" w:themeColor="text1"/>
        </w:rPr>
      </w:pPr>
      <w:r w:rsidRPr="002A786C">
        <w:rPr>
          <w:color w:val="000000" w:themeColor="text1"/>
        </w:rPr>
        <w:t>肆、禽畜（雞、鴨、鵝、豬、火雞、鴕鳥）養殖等相關行業工作人員</w:t>
      </w:r>
      <w:r w:rsidR="002D0445" w:rsidRPr="002A786C">
        <w:rPr>
          <w:color w:val="000000" w:themeColor="text1"/>
        </w:rPr>
        <w:t>、</w:t>
      </w:r>
      <w:r w:rsidRPr="002A786C">
        <w:rPr>
          <w:color w:val="000000" w:themeColor="text1"/>
        </w:rPr>
        <w:t>動物防</w:t>
      </w:r>
      <w:r w:rsidRPr="002A786C">
        <w:rPr>
          <w:color w:val="000000" w:themeColor="text1"/>
        </w:rPr>
        <w:lastRenderedPageBreak/>
        <w:t>疫人員</w:t>
      </w:r>
      <w:r w:rsidR="002D0445" w:rsidRPr="002A786C">
        <w:rPr>
          <w:color w:val="000000" w:themeColor="text1"/>
        </w:rPr>
        <w:t>及</w:t>
      </w:r>
      <w:r w:rsidR="004B4E32" w:rsidRPr="002A786C">
        <w:rPr>
          <w:color w:val="000000" w:themeColor="text1"/>
        </w:rPr>
        <w:t>幼兒園托育人員</w:t>
      </w:r>
      <w:r w:rsidR="002D0445" w:rsidRPr="002A786C">
        <w:rPr>
          <w:color w:val="000000" w:themeColor="text1"/>
        </w:rPr>
        <w:t>及托育機構專業人員</w:t>
      </w:r>
    </w:p>
    <w:p w14:paraId="5C54CBA3" w14:textId="3F101AF1" w:rsidR="007E399D" w:rsidRPr="00561706" w:rsidRDefault="006071BD" w:rsidP="000254A6">
      <w:pPr>
        <w:pStyle w:val="1-1--15"/>
        <w:spacing w:beforeLines="25" w:before="60"/>
        <w:ind w:left="360" w:firstLine="560"/>
        <w:rPr>
          <w:color w:val="000000" w:themeColor="text1"/>
        </w:rPr>
      </w:pPr>
      <w:r w:rsidRPr="002A786C">
        <w:rPr>
          <w:color w:val="000000" w:themeColor="text1"/>
        </w:rPr>
        <w:t>於</w:t>
      </w:r>
      <w:r w:rsidR="00696A80" w:rsidRPr="00561706">
        <w:rPr>
          <w:color w:val="000000" w:themeColor="text1"/>
        </w:rPr>
        <w:t>11</w:t>
      </w:r>
      <w:r w:rsidR="00696A80" w:rsidRPr="00561706">
        <w:rPr>
          <w:rFonts w:hint="eastAsia"/>
          <w:color w:val="000000" w:themeColor="text1"/>
        </w:rPr>
        <w:t>3</w:t>
      </w:r>
      <w:r w:rsidRPr="00561706">
        <w:rPr>
          <w:color w:val="000000" w:themeColor="text1"/>
        </w:rPr>
        <w:t>年</w:t>
      </w:r>
      <w:r w:rsidR="00C80E1D" w:rsidRPr="00561706">
        <w:rPr>
          <w:color w:val="000000" w:themeColor="text1"/>
        </w:rPr>
        <w:t>1</w:t>
      </w:r>
      <w:r w:rsidRPr="00561706">
        <w:rPr>
          <w:color w:val="000000" w:themeColor="text1"/>
        </w:rPr>
        <w:t>月</w:t>
      </w:r>
      <w:r w:rsidRPr="00561706">
        <w:rPr>
          <w:color w:val="000000" w:themeColor="text1"/>
        </w:rPr>
        <w:t>31</w:t>
      </w:r>
      <w:r w:rsidRPr="00561706">
        <w:rPr>
          <w:color w:val="000000" w:themeColor="text1"/>
        </w:rPr>
        <w:t>日</w:t>
      </w:r>
      <w:r w:rsidR="007E399D" w:rsidRPr="00561706">
        <w:rPr>
          <w:color w:val="000000" w:themeColor="text1"/>
        </w:rPr>
        <w:t>前完成接種。</w:t>
      </w:r>
    </w:p>
    <w:p w14:paraId="3C151976" w14:textId="77777777" w:rsidR="007E399D" w:rsidRPr="00561706" w:rsidRDefault="007E399D" w:rsidP="00747E1B">
      <w:pPr>
        <w:pStyle w:val="2-1-"/>
        <w:keepNext w:val="0"/>
        <w:spacing w:before="120" w:afterLines="25" w:after="60"/>
        <w:ind w:left="567" w:hanging="567"/>
        <w:rPr>
          <w:color w:val="000000" w:themeColor="text1"/>
        </w:rPr>
      </w:pPr>
      <w:r w:rsidRPr="00561706">
        <w:rPr>
          <w:color w:val="000000" w:themeColor="text1"/>
        </w:rPr>
        <w:t>伍、校園集中接種</w:t>
      </w:r>
    </w:p>
    <w:p w14:paraId="107E9744" w14:textId="6276315D" w:rsidR="007E399D" w:rsidRPr="00561706" w:rsidRDefault="007E399D" w:rsidP="000254A6">
      <w:pPr>
        <w:pStyle w:val="1-1--15"/>
        <w:spacing w:beforeLines="25" w:before="60"/>
        <w:ind w:left="360" w:firstLine="560"/>
        <w:rPr>
          <w:color w:val="000000" w:themeColor="text1"/>
        </w:rPr>
      </w:pPr>
      <w:r w:rsidRPr="00561706">
        <w:rPr>
          <w:color w:val="000000" w:themeColor="text1"/>
        </w:rPr>
        <w:t>儘早</w:t>
      </w:r>
      <w:r w:rsidR="00772245" w:rsidRPr="00561706">
        <w:rPr>
          <w:color w:val="000000" w:themeColor="text1"/>
        </w:rPr>
        <w:t>以</w:t>
      </w:r>
      <w:r w:rsidR="00696A80" w:rsidRPr="00561706">
        <w:rPr>
          <w:color w:val="000000" w:themeColor="text1"/>
        </w:rPr>
        <w:t>11</w:t>
      </w:r>
      <w:r w:rsidR="00696A80" w:rsidRPr="00561706">
        <w:rPr>
          <w:rFonts w:hint="eastAsia"/>
          <w:color w:val="000000" w:themeColor="text1"/>
        </w:rPr>
        <w:t>2</w:t>
      </w:r>
      <w:r w:rsidR="00772245" w:rsidRPr="00561706">
        <w:rPr>
          <w:color w:val="000000" w:themeColor="text1"/>
        </w:rPr>
        <w:t>年</w:t>
      </w:r>
      <w:r w:rsidR="00772245" w:rsidRPr="00561706">
        <w:rPr>
          <w:color w:val="000000" w:themeColor="text1"/>
        </w:rPr>
        <w:t>12</w:t>
      </w:r>
      <w:r w:rsidR="00772245" w:rsidRPr="00561706">
        <w:rPr>
          <w:color w:val="000000" w:themeColor="text1"/>
        </w:rPr>
        <w:t>月</w:t>
      </w:r>
      <w:r w:rsidR="00772245" w:rsidRPr="00561706">
        <w:rPr>
          <w:color w:val="000000" w:themeColor="text1"/>
        </w:rPr>
        <w:t>31</w:t>
      </w:r>
      <w:r w:rsidR="00772245" w:rsidRPr="00561706">
        <w:rPr>
          <w:color w:val="000000" w:themeColor="text1"/>
        </w:rPr>
        <w:t>日前</w:t>
      </w:r>
      <w:r w:rsidRPr="00561706">
        <w:rPr>
          <w:color w:val="000000" w:themeColor="text1"/>
        </w:rPr>
        <w:t>辦理為原則，至遲應於</w:t>
      </w:r>
      <w:r w:rsidR="00696A80" w:rsidRPr="00561706">
        <w:rPr>
          <w:color w:val="000000" w:themeColor="text1"/>
        </w:rPr>
        <w:t>11</w:t>
      </w:r>
      <w:r w:rsidR="00696A80" w:rsidRPr="00561706">
        <w:rPr>
          <w:rFonts w:hint="eastAsia"/>
          <w:color w:val="000000" w:themeColor="text1"/>
        </w:rPr>
        <w:t>3</w:t>
      </w:r>
      <w:r w:rsidR="00AC1C05" w:rsidRPr="00561706">
        <w:rPr>
          <w:color w:val="000000" w:themeColor="text1"/>
        </w:rPr>
        <w:t>年</w:t>
      </w:r>
      <w:r w:rsidR="00C80E1D" w:rsidRPr="00561706">
        <w:rPr>
          <w:color w:val="000000" w:themeColor="text1"/>
        </w:rPr>
        <w:t>1</w:t>
      </w:r>
      <w:r w:rsidR="00AC1C05" w:rsidRPr="00561706">
        <w:rPr>
          <w:color w:val="000000" w:themeColor="text1"/>
        </w:rPr>
        <w:t>月</w:t>
      </w:r>
      <w:r w:rsidR="00AC1C05" w:rsidRPr="00561706">
        <w:rPr>
          <w:color w:val="000000" w:themeColor="text1"/>
        </w:rPr>
        <w:t>31</w:t>
      </w:r>
      <w:r w:rsidR="00AC1C05" w:rsidRPr="00561706">
        <w:rPr>
          <w:color w:val="000000" w:themeColor="text1"/>
        </w:rPr>
        <w:t>日</w:t>
      </w:r>
      <w:r w:rsidRPr="00561706">
        <w:rPr>
          <w:color w:val="000000" w:themeColor="text1"/>
        </w:rPr>
        <w:t>前完成接種。</w:t>
      </w:r>
    </w:p>
    <w:p w14:paraId="6B106E63" w14:textId="55D988FB" w:rsidR="007E399D" w:rsidRPr="00561706" w:rsidRDefault="00D47804" w:rsidP="00794261">
      <w:pPr>
        <w:pStyle w:val="20"/>
        <w:keepNext w:val="0"/>
        <w:numPr>
          <w:ilvl w:val="1"/>
          <w:numId w:val="9"/>
        </w:numPr>
        <w:spacing w:beforeLines="100" w:before="240" w:line="500" w:lineRule="exact"/>
        <w:ind w:hanging="992"/>
        <w:jc w:val="both"/>
        <w:rPr>
          <w:rFonts w:eastAsia="標楷體"/>
          <w:b/>
          <w:color w:val="000000" w:themeColor="text1"/>
          <w:sz w:val="32"/>
          <w:szCs w:val="32"/>
        </w:rPr>
      </w:pPr>
      <w:bookmarkStart w:id="164" w:name="_Toc330808049"/>
      <w:bookmarkStart w:id="165" w:name="_Toc382386769"/>
      <w:bookmarkStart w:id="166" w:name="_Toc382403395"/>
      <w:bookmarkStart w:id="167" w:name="_Toc382403454"/>
      <w:bookmarkStart w:id="168" w:name="_Toc382403493"/>
      <w:bookmarkStart w:id="169" w:name="_Toc102398256"/>
      <w:r w:rsidRPr="00561706">
        <w:rPr>
          <w:rFonts w:eastAsia="標楷體" w:hint="eastAsia"/>
          <w:b/>
          <w:color w:val="000000" w:themeColor="text1"/>
          <w:sz w:val="32"/>
          <w:szCs w:val="32"/>
        </w:rPr>
        <w:t xml:space="preserve"> </w:t>
      </w:r>
      <w:r w:rsidR="007E399D" w:rsidRPr="00561706">
        <w:rPr>
          <w:rFonts w:eastAsia="標楷體"/>
          <w:b/>
          <w:color w:val="000000" w:themeColor="text1"/>
          <w:sz w:val="32"/>
          <w:szCs w:val="32"/>
        </w:rPr>
        <w:t>嚴重疫苗不良事件及接種異常事件因應程序</w:t>
      </w:r>
      <w:bookmarkEnd w:id="164"/>
      <w:bookmarkEnd w:id="165"/>
      <w:bookmarkEnd w:id="166"/>
      <w:bookmarkEnd w:id="167"/>
      <w:bookmarkEnd w:id="168"/>
      <w:bookmarkEnd w:id="169"/>
    </w:p>
    <w:p w14:paraId="7067C6B2" w14:textId="77777777" w:rsidR="007E399D" w:rsidRPr="00561706" w:rsidRDefault="007E399D" w:rsidP="005E79FF">
      <w:pPr>
        <w:pStyle w:val="2-1-"/>
        <w:keepNext w:val="0"/>
        <w:spacing w:before="120" w:afterLines="25" w:after="60"/>
        <w:ind w:left="567" w:hanging="567"/>
        <w:rPr>
          <w:color w:val="000000" w:themeColor="text1"/>
        </w:rPr>
      </w:pPr>
      <w:r w:rsidRPr="00561706">
        <w:rPr>
          <w:color w:val="000000" w:themeColor="text1"/>
        </w:rPr>
        <w:t>壹、接種後嚴重疫苗不良事件通報及因應</w:t>
      </w:r>
    </w:p>
    <w:p w14:paraId="583E88E2" w14:textId="1899CDA2" w:rsidR="007E399D" w:rsidRPr="00561706" w:rsidRDefault="007E399D" w:rsidP="003F4653">
      <w:pPr>
        <w:adjustRightInd w:val="0"/>
        <w:spacing w:line="500" w:lineRule="exact"/>
        <w:ind w:leftChars="144" w:left="906" w:hangingChars="200" w:hanging="560"/>
        <w:jc w:val="both"/>
        <w:rPr>
          <w:rFonts w:eastAsia="標楷體"/>
          <w:color w:val="000000" w:themeColor="text1"/>
          <w:sz w:val="28"/>
        </w:rPr>
      </w:pPr>
      <w:r w:rsidRPr="00561706">
        <w:rPr>
          <w:rFonts w:eastAsia="標楷體"/>
          <w:color w:val="000000" w:themeColor="text1"/>
          <w:sz w:val="28"/>
        </w:rPr>
        <w:t>一、目的</w:t>
      </w:r>
      <w:r w:rsidR="00210E41" w:rsidRPr="00561706">
        <w:rPr>
          <w:rFonts w:eastAsia="標楷體"/>
          <w:color w:val="000000" w:themeColor="text1"/>
          <w:sz w:val="28"/>
        </w:rPr>
        <w:br/>
      </w:r>
      <w:r w:rsidRPr="00561706">
        <w:rPr>
          <w:rFonts w:eastAsia="標楷體"/>
          <w:color w:val="000000" w:themeColor="text1"/>
          <w:sz w:val="28"/>
        </w:rPr>
        <w:t>監測接種計畫期</w:t>
      </w:r>
      <w:r w:rsidR="00772245" w:rsidRPr="00561706">
        <w:rPr>
          <w:rFonts w:eastAsia="標楷體"/>
          <w:color w:val="000000" w:themeColor="text1"/>
          <w:sz w:val="28"/>
        </w:rPr>
        <w:t>間</w:t>
      </w:r>
      <w:r w:rsidRPr="00561706">
        <w:rPr>
          <w:rFonts w:eastAsia="標楷體"/>
          <w:color w:val="000000" w:themeColor="text1"/>
          <w:sz w:val="28"/>
        </w:rPr>
        <w:t>因接種疫苗引起嚴重不良</w:t>
      </w:r>
      <w:r w:rsidR="00637FF8" w:rsidRPr="00561706">
        <w:rPr>
          <w:rFonts w:eastAsia="標楷體" w:hint="eastAsia"/>
          <w:color w:val="000000" w:themeColor="text1"/>
          <w:sz w:val="28"/>
        </w:rPr>
        <w:t>事件</w:t>
      </w:r>
      <w:r w:rsidRPr="00561706">
        <w:rPr>
          <w:rFonts w:eastAsia="標楷體"/>
          <w:color w:val="000000" w:themeColor="text1"/>
          <w:sz w:val="28"/>
        </w:rPr>
        <w:t>個案，藉由相關調查，早期偵測疫苗危害，並及時因應。</w:t>
      </w:r>
    </w:p>
    <w:p w14:paraId="7216276E"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561706">
        <w:rPr>
          <w:rFonts w:eastAsia="標楷體"/>
          <w:color w:val="000000" w:themeColor="text1"/>
          <w:sz w:val="28"/>
        </w:rPr>
        <w:t>二、</w:t>
      </w:r>
      <w:r w:rsidR="00271341" w:rsidRPr="00561706">
        <w:rPr>
          <w:rFonts w:eastAsia="標楷體"/>
          <w:color w:val="000000" w:themeColor="text1"/>
          <w:sz w:val="28"/>
        </w:rPr>
        <w:t>嚴重</w:t>
      </w:r>
      <w:r w:rsidRPr="00561706">
        <w:rPr>
          <w:rFonts w:eastAsia="標楷體"/>
          <w:color w:val="000000" w:themeColor="text1"/>
          <w:sz w:val="28"/>
        </w:rPr>
        <w:t>疫苗不良事件</w:t>
      </w:r>
      <w:r w:rsidR="00271341" w:rsidRPr="002A786C">
        <w:rPr>
          <w:rFonts w:eastAsia="標楷體"/>
          <w:color w:val="000000" w:themeColor="text1"/>
          <w:sz w:val="28"/>
        </w:rPr>
        <w:t>定義</w:t>
      </w:r>
    </w:p>
    <w:p w14:paraId="56F3A54A" w14:textId="4E4325C8"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7E399D" w:rsidRPr="002A786C">
        <w:rPr>
          <w:rFonts w:eastAsia="標楷體"/>
          <w:color w:val="000000" w:themeColor="text1"/>
          <w:sz w:val="28"/>
          <w:szCs w:val="28"/>
        </w:rPr>
        <w:t>死亡：</w:t>
      </w:r>
      <w:r w:rsidR="008D326B" w:rsidRPr="002A786C">
        <w:rPr>
          <w:rFonts w:eastAsia="標楷體"/>
          <w:color w:val="000000" w:themeColor="text1"/>
          <w:sz w:val="28"/>
          <w:szCs w:val="28"/>
        </w:rPr>
        <w:t>只有在</w:t>
      </w:r>
      <w:r w:rsidR="007E399D" w:rsidRPr="002A786C">
        <w:rPr>
          <w:rFonts w:eastAsia="標楷體"/>
          <w:color w:val="000000" w:themeColor="text1"/>
          <w:sz w:val="28"/>
          <w:szCs w:val="28"/>
        </w:rPr>
        <w:t>懷疑或無法排除通報個案的死亡與接種疫苗的關聯具合理可能性時。</w:t>
      </w:r>
    </w:p>
    <w:p w14:paraId="5C18EB50" w14:textId="52D8AD2D"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7E399D" w:rsidRPr="002A786C">
        <w:rPr>
          <w:rFonts w:eastAsia="標楷體"/>
          <w:color w:val="000000" w:themeColor="text1"/>
          <w:sz w:val="28"/>
          <w:szCs w:val="28"/>
        </w:rPr>
        <w:t>危及生命：指在疫苗不良事件發生時，病人處於極大的死亡風險之狀況。</w:t>
      </w:r>
    </w:p>
    <w:p w14:paraId="43083753" w14:textId="7CFCFFBC"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（三）</w:t>
      </w:r>
      <w:r w:rsidR="007E399D" w:rsidRPr="002A786C">
        <w:rPr>
          <w:rFonts w:eastAsia="標楷體"/>
          <w:color w:val="000000" w:themeColor="text1"/>
          <w:sz w:val="28"/>
          <w:szCs w:val="28"/>
        </w:rPr>
        <w:t>造成永久性殘疾：疫苗不良事件導致具臨床意義之持續性或永久性的身體功能、結構、日常活動或生活品質的改變、障礙、傷害或破壞。</w:t>
      </w:r>
    </w:p>
    <w:p w14:paraId="2D3F4E22" w14:textId="4394B696"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（四）</w:t>
      </w:r>
      <w:r w:rsidR="007E399D" w:rsidRPr="002A786C">
        <w:rPr>
          <w:rFonts w:eastAsia="標楷體"/>
          <w:color w:val="000000" w:themeColor="text1"/>
          <w:sz w:val="28"/>
          <w:szCs w:val="28"/>
        </w:rPr>
        <w:t>胎嬰兒先天性畸形</w:t>
      </w:r>
      <w:r w:rsidR="00C37E4A" w:rsidRPr="002A786C">
        <w:rPr>
          <w:rFonts w:eastAsia="標楷體"/>
          <w:color w:val="000000" w:themeColor="text1"/>
          <w:sz w:val="28"/>
          <w:szCs w:val="28"/>
        </w:rPr>
        <w:t>：</w:t>
      </w:r>
      <w:r w:rsidR="007E399D" w:rsidRPr="002A786C">
        <w:rPr>
          <w:rFonts w:eastAsia="標楷體"/>
          <w:color w:val="000000" w:themeColor="text1"/>
          <w:sz w:val="28"/>
          <w:szCs w:val="28"/>
        </w:rPr>
        <w:t>懷疑因懷孕期間與接種疫苗有關之先天性畸形。</w:t>
      </w:r>
    </w:p>
    <w:p w14:paraId="70A5462A" w14:textId="527E795D"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（五）</w:t>
      </w:r>
      <w:r w:rsidR="007E399D" w:rsidRPr="002A786C">
        <w:rPr>
          <w:rFonts w:eastAsia="標楷體"/>
          <w:color w:val="000000" w:themeColor="text1"/>
          <w:sz w:val="28"/>
          <w:szCs w:val="28"/>
        </w:rPr>
        <w:t>導致病人住院或延長病人住院時間</w:t>
      </w:r>
      <w:r w:rsidR="00772245" w:rsidRPr="002A786C">
        <w:rPr>
          <w:rFonts w:eastAsia="標楷體"/>
          <w:color w:val="000000" w:themeColor="text1"/>
          <w:sz w:val="28"/>
          <w:szCs w:val="28"/>
        </w:rPr>
        <w:t>：</w:t>
      </w:r>
      <w:r w:rsidR="007E399D" w:rsidRPr="002A786C">
        <w:rPr>
          <w:rFonts w:eastAsia="標楷體"/>
          <w:color w:val="000000" w:themeColor="text1"/>
          <w:sz w:val="28"/>
          <w:szCs w:val="28"/>
        </w:rPr>
        <w:t>指當疫苗不良事件導致病人住院或延長住院時間。</w:t>
      </w:r>
    </w:p>
    <w:p w14:paraId="0F81B4F8" w14:textId="3AC4CE13" w:rsidR="007E399D"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（六）</w:t>
      </w:r>
      <w:r w:rsidR="007E399D" w:rsidRPr="002A786C">
        <w:rPr>
          <w:rFonts w:eastAsia="標楷體"/>
          <w:color w:val="000000" w:themeColor="text1"/>
          <w:sz w:val="28"/>
          <w:szCs w:val="28"/>
        </w:rPr>
        <w:t>其他嚴重不良</w:t>
      </w:r>
      <w:r w:rsidR="00876627" w:rsidRPr="002A786C">
        <w:rPr>
          <w:rFonts w:eastAsia="標楷體" w:hint="eastAsia"/>
          <w:color w:val="000000" w:themeColor="text1"/>
          <w:sz w:val="28"/>
        </w:rPr>
        <w:t>事件</w:t>
      </w:r>
      <w:r w:rsidR="0045376E" w:rsidRPr="002A786C">
        <w:rPr>
          <w:rFonts w:eastAsia="標楷體"/>
          <w:color w:val="000000" w:themeColor="text1"/>
          <w:sz w:val="28"/>
          <w:szCs w:val="28"/>
        </w:rPr>
        <w:t>（</w:t>
      </w:r>
      <w:r w:rsidR="007E399D" w:rsidRPr="002A786C">
        <w:rPr>
          <w:rFonts w:eastAsia="標楷體"/>
          <w:color w:val="000000" w:themeColor="text1"/>
          <w:sz w:val="28"/>
          <w:szCs w:val="28"/>
        </w:rPr>
        <w:t>具重要臨床意義之事件</w:t>
      </w:r>
      <w:r w:rsidR="0045376E" w:rsidRPr="002A786C">
        <w:rPr>
          <w:rFonts w:eastAsia="標楷體"/>
          <w:color w:val="000000" w:themeColor="text1"/>
          <w:sz w:val="28"/>
          <w:szCs w:val="28"/>
        </w:rPr>
        <w:t>）</w:t>
      </w:r>
      <w:r w:rsidR="007E399D" w:rsidRPr="002A786C">
        <w:rPr>
          <w:rFonts w:eastAsia="標楷體"/>
          <w:color w:val="000000" w:themeColor="text1"/>
          <w:sz w:val="28"/>
          <w:szCs w:val="28"/>
        </w:rPr>
        <w:t>：指當疫苗不良事件並不造成前述之後果，但可能會對於</w:t>
      </w:r>
      <w:r w:rsidR="00E71C92" w:rsidRPr="002A786C">
        <w:rPr>
          <w:rFonts w:eastAsia="標楷體"/>
          <w:color w:val="000000" w:themeColor="text1"/>
          <w:sz w:val="28"/>
          <w:szCs w:val="28"/>
        </w:rPr>
        <w:t>病人</w:t>
      </w:r>
      <w:r w:rsidR="007E399D" w:rsidRPr="002A786C">
        <w:rPr>
          <w:rFonts w:eastAsia="標楷體"/>
          <w:color w:val="000000" w:themeColor="text1"/>
          <w:sz w:val="28"/>
          <w:szCs w:val="28"/>
        </w:rPr>
        <w:t>的安全造成危害並且需要額外的治療來預防發展至前述結果之疾病狀況時。例如：過敏性的氣管痙攣需要急診室的處理解除症狀；癲癇發作但不需要住院處理；顏面神經麻痺但不需要住院處理等。</w:t>
      </w:r>
    </w:p>
    <w:p w14:paraId="2B227A95" w14:textId="77777777" w:rsidR="00361710" w:rsidRPr="002A786C" w:rsidRDefault="00361710" w:rsidP="00FC541E">
      <w:pPr>
        <w:spacing w:line="500" w:lineRule="exact"/>
        <w:ind w:leftChars="350" w:left="1679" w:hanging="839"/>
        <w:jc w:val="both"/>
        <w:rPr>
          <w:rFonts w:eastAsia="標楷體"/>
          <w:color w:val="000000" w:themeColor="text1"/>
          <w:sz w:val="28"/>
          <w:szCs w:val="28"/>
        </w:rPr>
      </w:pPr>
    </w:p>
    <w:p w14:paraId="7E083D5F"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lastRenderedPageBreak/>
        <w:t>三、通報流程</w:t>
      </w:r>
    </w:p>
    <w:p w14:paraId="1D2756F5" w14:textId="35ADE12D"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7E399D" w:rsidRPr="002A786C">
        <w:rPr>
          <w:rFonts w:eastAsia="標楷體"/>
          <w:color w:val="000000" w:themeColor="text1"/>
          <w:sz w:val="28"/>
          <w:szCs w:val="28"/>
        </w:rPr>
        <w:t>衛生所、合約院所及學校於執行接種工作時</w:t>
      </w:r>
      <w:r w:rsidR="007E399D" w:rsidRPr="002A786C">
        <w:rPr>
          <w:rFonts w:eastAsia="標楷體"/>
          <w:color w:val="000000" w:themeColor="text1"/>
          <w:sz w:val="28"/>
          <w:szCs w:val="28"/>
        </w:rPr>
        <w:t>/</w:t>
      </w:r>
      <w:r w:rsidR="007E399D" w:rsidRPr="002A786C">
        <w:rPr>
          <w:rFonts w:eastAsia="標楷體"/>
          <w:color w:val="000000" w:themeColor="text1"/>
          <w:sz w:val="28"/>
          <w:szCs w:val="28"/>
        </w:rPr>
        <w:t>後，若發現有接種後嚴重疫苗不良事件之個案發生時，</w:t>
      </w:r>
      <w:r w:rsidR="00140335" w:rsidRPr="002A786C">
        <w:rPr>
          <w:rFonts w:eastAsia="標楷體"/>
          <w:color w:val="000000" w:themeColor="text1"/>
          <w:sz w:val="28"/>
          <w:szCs w:val="28"/>
        </w:rPr>
        <w:t>由醫療院所</w:t>
      </w:r>
      <w:r w:rsidR="00F437F5" w:rsidRPr="002A786C">
        <w:rPr>
          <w:rFonts w:eastAsia="標楷體"/>
          <w:color w:val="000000" w:themeColor="text1"/>
          <w:sz w:val="28"/>
          <w:szCs w:val="28"/>
        </w:rPr>
        <w:t>或衛生局</w:t>
      </w:r>
      <w:r w:rsidR="00520F98" w:rsidRPr="002A786C">
        <w:rPr>
          <w:rFonts w:eastAsia="標楷體" w:hint="eastAsia"/>
          <w:color w:val="000000" w:themeColor="text1"/>
          <w:sz w:val="28"/>
          <w:szCs w:val="28"/>
        </w:rPr>
        <w:t>（</w:t>
      </w:r>
      <w:r w:rsidR="00F437F5" w:rsidRPr="002A786C">
        <w:rPr>
          <w:rFonts w:eastAsia="標楷體"/>
          <w:color w:val="000000" w:themeColor="text1"/>
          <w:sz w:val="28"/>
          <w:szCs w:val="28"/>
        </w:rPr>
        <w:t>所</w:t>
      </w:r>
      <w:r w:rsidR="00520F98" w:rsidRPr="002A786C">
        <w:rPr>
          <w:rFonts w:eastAsia="標楷體" w:hint="eastAsia"/>
          <w:color w:val="000000" w:themeColor="text1"/>
          <w:sz w:val="28"/>
          <w:szCs w:val="28"/>
        </w:rPr>
        <w:t>）</w:t>
      </w:r>
      <w:r w:rsidR="00140335" w:rsidRPr="002A786C">
        <w:rPr>
          <w:rFonts w:eastAsia="標楷體"/>
          <w:color w:val="000000" w:themeColor="text1"/>
          <w:sz w:val="28"/>
          <w:szCs w:val="28"/>
        </w:rPr>
        <w:t>至疫苗不良事件通報系統</w:t>
      </w:r>
      <w:r w:rsidR="00520F98" w:rsidRPr="002A786C">
        <w:rPr>
          <w:rFonts w:eastAsia="標楷體" w:hint="eastAsia"/>
          <w:color w:val="000000" w:themeColor="text1"/>
          <w:sz w:val="28"/>
          <w:szCs w:val="28"/>
        </w:rPr>
        <w:t>（</w:t>
      </w:r>
      <w:r w:rsidR="00140335" w:rsidRPr="002A786C">
        <w:rPr>
          <w:rFonts w:eastAsia="標楷體"/>
          <w:color w:val="000000" w:themeColor="text1"/>
          <w:sz w:val="28"/>
          <w:szCs w:val="28"/>
        </w:rPr>
        <w:t>VAERS</w:t>
      </w:r>
      <w:r w:rsidR="00520F98" w:rsidRPr="002A786C">
        <w:rPr>
          <w:rFonts w:eastAsia="標楷體" w:hint="eastAsia"/>
          <w:color w:val="000000" w:themeColor="text1"/>
          <w:sz w:val="28"/>
          <w:szCs w:val="28"/>
        </w:rPr>
        <w:t>）</w:t>
      </w:r>
      <w:proofErr w:type="gramStart"/>
      <w:r w:rsidR="00520F98" w:rsidRPr="002A786C">
        <w:rPr>
          <w:rFonts w:eastAsia="標楷體" w:hint="eastAsia"/>
          <w:color w:val="000000" w:themeColor="text1"/>
          <w:sz w:val="28"/>
          <w:szCs w:val="28"/>
        </w:rPr>
        <w:t>（</w:t>
      </w:r>
      <w:proofErr w:type="gramEnd"/>
      <w:r w:rsidR="00711F67">
        <w:fldChar w:fldCharType="begin"/>
      </w:r>
      <w:r w:rsidR="00711F67">
        <w:instrText xml:space="preserve"> HYPERLINK "http://vaers.cdc.gov.tw" </w:instrText>
      </w:r>
      <w:r w:rsidR="00711F67">
        <w:fldChar w:fldCharType="separate"/>
      </w:r>
      <w:r w:rsidR="00140335" w:rsidRPr="002A786C">
        <w:rPr>
          <w:rStyle w:val="af6"/>
          <w:rFonts w:eastAsia="標楷體"/>
          <w:color w:val="000000" w:themeColor="text1"/>
          <w:sz w:val="28"/>
          <w:szCs w:val="28"/>
          <w:u w:val="none"/>
        </w:rPr>
        <w:t>http://vaers.cdc.gov.tw</w:t>
      </w:r>
      <w:r w:rsidR="00711F67">
        <w:rPr>
          <w:rStyle w:val="af6"/>
          <w:rFonts w:eastAsia="標楷體"/>
          <w:color w:val="000000" w:themeColor="text1"/>
          <w:sz w:val="28"/>
          <w:szCs w:val="28"/>
          <w:u w:val="none"/>
        </w:rPr>
        <w:fldChar w:fldCharType="end"/>
      </w:r>
      <w:proofErr w:type="gramStart"/>
      <w:r w:rsidR="00520F98" w:rsidRPr="002A786C">
        <w:rPr>
          <w:rFonts w:eastAsia="標楷體" w:hint="eastAsia"/>
          <w:color w:val="000000" w:themeColor="text1"/>
          <w:sz w:val="28"/>
          <w:szCs w:val="28"/>
        </w:rPr>
        <w:t>）</w:t>
      </w:r>
      <w:proofErr w:type="gramEnd"/>
      <w:r w:rsidR="00140335" w:rsidRPr="002A786C">
        <w:rPr>
          <w:rFonts w:eastAsia="標楷體"/>
          <w:color w:val="000000" w:themeColor="text1"/>
          <w:sz w:val="28"/>
          <w:szCs w:val="28"/>
        </w:rPr>
        <w:t>通報</w:t>
      </w:r>
      <w:r w:rsidR="007E399D" w:rsidRPr="002A786C">
        <w:rPr>
          <w:rFonts w:eastAsia="標楷體"/>
          <w:color w:val="000000" w:themeColor="text1"/>
          <w:sz w:val="28"/>
          <w:szCs w:val="28"/>
        </w:rPr>
        <w:t>。</w:t>
      </w:r>
    </w:p>
    <w:p w14:paraId="093FA8C8" w14:textId="7A34C0E0"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7E399D" w:rsidRPr="002A786C">
        <w:rPr>
          <w:rFonts w:eastAsia="標楷體"/>
          <w:color w:val="000000" w:themeColor="text1"/>
          <w:sz w:val="28"/>
          <w:szCs w:val="28"/>
        </w:rPr>
        <w:t>疾病管制署各區管制中心</w:t>
      </w:r>
      <w:r w:rsidR="00F437F5" w:rsidRPr="002A786C">
        <w:rPr>
          <w:rFonts w:eastAsia="標楷體"/>
          <w:color w:val="000000" w:themeColor="text1"/>
          <w:sz w:val="28"/>
          <w:szCs w:val="28"/>
        </w:rPr>
        <w:t>於接獲民眾</w:t>
      </w:r>
      <w:r w:rsidR="00F437F5" w:rsidRPr="002A786C">
        <w:rPr>
          <w:rFonts w:eastAsia="標楷體"/>
          <w:color w:val="000000" w:themeColor="text1"/>
          <w:sz w:val="28"/>
          <w:szCs w:val="28"/>
        </w:rPr>
        <w:t>1922</w:t>
      </w:r>
      <w:r w:rsidR="00F437F5" w:rsidRPr="002A786C">
        <w:rPr>
          <w:rFonts w:eastAsia="標楷體"/>
          <w:color w:val="000000" w:themeColor="text1"/>
          <w:sz w:val="28"/>
          <w:szCs w:val="28"/>
        </w:rPr>
        <w:t>通報疫苗不良事件時，由各區管</w:t>
      </w:r>
      <w:r w:rsidR="001E2989" w:rsidRPr="002A786C">
        <w:rPr>
          <w:rFonts w:eastAsia="標楷體"/>
          <w:color w:val="000000" w:themeColor="text1"/>
          <w:sz w:val="28"/>
          <w:szCs w:val="28"/>
        </w:rPr>
        <w:t>中心</w:t>
      </w:r>
      <w:r w:rsidR="00F437F5" w:rsidRPr="002A786C">
        <w:rPr>
          <w:rFonts w:eastAsia="標楷體"/>
          <w:color w:val="000000" w:themeColor="text1"/>
          <w:sz w:val="28"/>
          <w:szCs w:val="28"/>
        </w:rPr>
        <w:t>防疫醫師評估是否通報</w:t>
      </w:r>
      <w:r w:rsidR="00F437F5" w:rsidRPr="002A786C">
        <w:rPr>
          <w:rFonts w:eastAsia="標楷體"/>
          <w:color w:val="000000" w:themeColor="text1"/>
          <w:sz w:val="28"/>
          <w:szCs w:val="28"/>
        </w:rPr>
        <w:t>VAERS</w:t>
      </w:r>
      <w:r w:rsidR="007E399D" w:rsidRPr="002A786C">
        <w:rPr>
          <w:rFonts w:eastAsia="標楷體"/>
          <w:color w:val="000000" w:themeColor="text1"/>
          <w:sz w:val="28"/>
          <w:szCs w:val="28"/>
        </w:rPr>
        <w:t>。</w:t>
      </w:r>
    </w:p>
    <w:p w14:paraId="6A3AC7D6" w14:textId="54D84164"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（三）</w:t>
      </w:r>
      <w:r w:rsidR="00F437F5" w:rsidRPr="002A786C">
        <w:rPr>
          <w:rFonts w:eastAsia="標楷體"/>
          <w:color w:val="000000" w:themeColor="text1"/>
          <w:sz w:val="28"/>
          <w:szCs w:val="28"/>
        </w:rPr>
        <w:t>通報單位應</w:t>
      </w:r>
      <w:r w:rsidR="001E2989" w:rsidRPr="002A786C">
        <w:rPr>
          <w:rFonts w:eastAsia="標楷體"/>
          <w:color w:val="000000" w:themeColor="text1"/>
          <w:sz w:val="28"/>
          <w:szCs w:val="28"/>
        </w:rPr>
        <w:t>詳</w:t>
      </w:r>
      <w:r w:rsidR="00F437F5" w:rsidRPr="002A786C">
        <w:rPr>
          <w:rFonts w:eastAsia="標楷體"/>
          <w:color w:val="000000" w:themeColor="text1"/>
          <w:sz w:val="28"/>
          <w:szCs w:val="28"/>
        </w:rPr>
        <w:t>查個案病情狀況等相關資料，並於</w:t>
      </w:r>
      <w:r w:rsidR="00F437F5" w:rsidRPr="002A786C">
        <w:rPr>
          <w:rFonts w:eastAsia="標楷體"/>
          <w:color w:val="000000" w:themeColor="text1"/>
          <w:sz w:val="28"/>
          <w:szCs w:val="28"/>
        </w:rPr>
        <w:t>VAERS</w:t>
      </w:r>
      <w:r w:rsidR="00F437F5" w:rsidRPr="002A786C">
        <w:rPr>
          <w:rFonts w:eastAsia="標楷體"/>
          <w:color w:val="000000" w:themeColor="text1"/>
          <w:sz w:val="28"/>
          <w:szCs w:val="28"/>
        </w:rPr>
        <w:t>上傳相關調查結果，並提供個案必要之協助。</w:t>
      </w:r>
    </w:p>
    <w:p w14:paraId="5F02E32B" w14:textId="309F643D" w:rsidR="00F437F5" w:rsidRPr="002A786C" w:rsidRDefault="00F437F5" w:rsidP="00F437F5">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（四）衛生局</w:t>
      </w:r>
      <w:r w:rsidR="00520F98" w:rsidRPr="002A786C">
        <w:rPr>
          <w:rFonts w:eastAsia="標楷體" w:hint="eastAsia"/>
          <w:color w:val="000000" w:themeColor="text1"/>
          <w:sz w:val="28"/>
          <w:szCs w:val="28"/>
        </w:rPr>
        <w:t>（</w:t>
      </w:r>
      <w:r w:rsidRPr="002A786C">
        <w:rPr>
          <w:rFonts w:eastAsia="標楷體"/>
          <w:color w:val="000000" w:themeColor="text1"/>
          <w:sz w:val="28"/>
          <w:szCs w:val="28"/>
        </w:rPr>
        <w:t>所</w:t>
      </w:r>
      <w:r w:rsidR="00520F98" w:rsidRPr="002A786C">
        <w:rPr>
          <w:rFonts w:eastAsia="標楷體" w:hint="eastAsia"/>
          <w:color w:val="000000" w:themeColor="text1"/>
          <w:sz w:val="28"/>
          <w:szCs w:val="28"/>
        </w:rPr>
        <w:t>）</w:t>
      </w:r>
      <w:r w:rsidRPr="002A786C">
        <w:rPr>
          <w:rFonts w:eastAsia="標楷體"/>
          <w:color w:val="000000" w:themeColor="text1"/>
          <w:sz w:val="28"/>
          <w:szCs w:val="28"/>
        </w:rPr>
        <w:t>應督導轄區醫療院所確實填報</w:t>
      </w:r>
      <w:r w:rsidRPr="002A786C">
        <w:rPr>
          <w:rFonts w:eastAsia="標楷體"/>
          <w:color w:val="000000" w:themeColor="text1"/>
          <w:sz w:val="28"/>
          <w:szCs w:val="28"/>
        </w:rPr>
        <w:t>VAERS</w:t>
      </w:r>
      <w:r w:rsidRPr="002A786C">
        <w:rPr>
          <w:rFonts w:eastAsia="標楷體"/>
          <w:color w:val="000000" w:themeColor="text1"/>
          <w:sz w:val="28"/>
          <w:szCs w:val="28"/>
        </w:rPr>
        <w:t>中通報欄</w:t>
      </w:r>
      <w:r w:rsidR="001E2989" w:rsidRPr="002A786C">
        <w:rPr>
          <w:rFonts w:eastAsia="標楷體"/>
          <w:color w:val="000000" w:themeColor="text1"/>
          <w:sz w:val="28"/>
          <w:szCs w:val="28"/>
        </w:rPr>
        <w:t>位之相關資料，</w:t>
      </w:r>
      <w:proofErr w:type="gramStart"/>
      <w:r w:rsidR="001E2989" w:rsidRPr="002A786C">
        <w:rPr>
          <w:rFonts w:eastAsia="標楷體"/>
          <w:color w:val="000000" w:themeColor="text1"/>
          <w:sz w:val="28"/>
          <w:szCs w:val="28"/>
        </w:rPr>
        <w:t>俾</w:t>
      </w:r>
      <w:proofErr w:type="gramEnd"/>
      <w:r w:rsidR="001E2989" w:rsidRPr="002A786C">
        <w:rPr>
          <w:rFonts w:eastAsia="標楷體"/>
          <w:color w:val="000000" w:themeColor="text1"/>
          <w:sz w:val="28"/>
          <w:szCs w:val="28"/>
        </w:rPr>
        <w:t>後續追蹤關懷或申請預防接種受害</w:t>
      </w:r>
      <w:proofErr w:type="gramStart"/>
      <w:r w:rsidR="001E2989" w:rsidRPr="002A786C">
        <w:rPr>
          <w:rFonts w:eastAsia="標楷體"/>
          <w:color w:val="000000" w:themeColor="text1"/>
          <w:sz w:val="28"/>
          <w:szCs w:val="28"/>
        </w:rPr>
        <w:t>救濟時具充</w:t>
      </w:r>
      <w:proofErr w:type="gramEnd"/>
      <w:r w:rsidR="001E2989" w:rsidRPr="002A786C">
        <w:rPr>
          <w:rFonts w:eastAsia="標楷體"/>
          <w:color w:val="000000" w:themeColor="text1"/>
          <w:sz w:val="28"/>
          <w:szCs w:val="28"/>
        </w:rPr>
        <w:t>足之資訊</w:t>
      </w:r>
      <w:r w:rsidRPr="002A786C">
        <w:rPr>
          <w:rFonts w:eastAsia="標楷體"/>
          <w:color w:val="000000" w:themeColor="text1"/>
          <w:sz w:val="28"/>
          <w:szCs w:val="28"/>
        </w:rPr>
        <w:t>。</w:t>
      </w:r>
    </w:p>
    <w:p w14:paraId="6C114C02" w14:textId="07518873"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四、</w:t>
      </w:r>
      <w:r w:rsidR="00F437F5" w:rsidRPr="002A786C">
        <w:rPr>
          <w:rFonts w:eastAsia="標楷體"/>
          <w:color w:val="000000" w:themeColor="text1"/>
          <w:sz w:val="28"/>
        </w:rPr>
        <w:t>追蹤關懷</w:t>
      </w:r>
      <w:r w:rsidRPr="002A786C">
        <w:rPr>
          <w:rFonts w:eastAsia="標楷體"/>
          <w:color w:val="000000" w:themeColor="text1"/>
          <w:sz w:val="28"/>
        </w:rPr>
        <w:t>流程</w:t>
      </w:r>
    </w:p>
    <w:p w14:paraId="6E9DDED0" w14:textId="61BE0EA7"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7E399D" w:rsidRPr="002A786C">
        <w:rPr>
          <w:rFonts w:eastAsia="標楷體"/>
          <w:color w:val="000000" w:themeColor="text1"/>
          <w:sz w:val="28"/>
          <w:szCs w:val="28"/>
        </w:rPr>
        <w:t>合約院所</w:t>
      </w:r>
    </w:p>
    <w:p w14:paraId="3979B598" w14:textId="1C2117D1" w:rsidR="007E399D" w:rsidRPr="002A786C" w:rsidRDefault="007E399D" w:rsidP="00E832AB">
      <w:pPr>
        <w:pStyle w:val="3-1-8753"/>
        <w:numPr>
          <w:ilvl w:val="0"/>
          <w:numId w:val="1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Chars="0" w:left="1985" w:firstLineChars="0" w:hanging="284"/>
        <w:rPr>
          <w:rFonts w:ascii="Times New Roman" w:hAnsi="Times New Roman" w:cs="Times New Roman"/>
          <w:color w:val="000000" w:themeColor="text1"/>
        </w:rPr>
      </w:pPr>
      <w:r w:rsidRPr="002A786C">
        <w:rPr>
          <w:rFonts w:ascii="Times New Roman" w:hAnsi="Times New Roman" w:cs="Times New Roman"/>
          <w:color w:val="000000" w:themeColor="text1"/>
        </w:rPr>
        <w:t>配合進行個案病情狀況等相關調查。</w:t>
      </w:r>
    </w:p>
    <w:p w14:paraId="0D384E94" w14:textId="33015C3C" w:rsidR="007E399D" w:rsidRPr="002A786C" w:rsidRDefault="007E399D" w:rsidP="00E832AB">
      <w:pPr>
        <w:pStyle w:val="3-1-8753"/>
        <w:numPr>
          <w:ilvl w:val="0"/>
          <w:numId w:val="1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Chars="0" w:left="1985" w:firstLineChars="0" w:hanging="284"/>
        <w:rPr>
          <w:rFonts w:ascii="Times New Roman" w:hAnsi="Times New Roman" w:cs="Times New Roman"/>
          <w:color w:val="000000" w:themeColor="text1"/>
        </w:rPr>
      </w:pPr>
      <w:r w:rsidRPr="002A786C">
        <w:rPr>
          <w:rFonts w:ascii="Times New Roman" w:hAnsi="Times New Roman" w:cs="Times New Roman"/>
          <w:color w:val="000000" w:themeColor="text1"/>
        </w:rPr>
        <w:t>提供個案必要之醫療協助。</w:t>
      </w:r>
    </w:p>
    <w:p w14:paraId="442B4CBF" w14:textId="3E36C44A"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7E399D" w:rsidRPr="002A786C">
        <w:rPr>
          <w:rFonts w:eastAsia="標楷體"/>
          <w:color w:val="000000" w:themeColor="text1"/>
          <w:sz w:val="28"/>
          <w:szCs w:val="28"/>
        </w:rPr>
        <w:t>衛生局</w:t>
      </w:r>
      <w:r w:rsidR="003216A6" w:rsidRPr="002A786C">
        <w:rPr>
          <w:rFonts w:eastAsia="標楷體"/>
          <w:color w:val="000000" w:themeColor="text1"/>
          <w:sz w:val="28"/>
          <w:szCs w:val="28"/>
        </w:rPr>
        <w:t>（</w:t>
      </w:r>
      <w:r w:rsidR="007E399D" w:rsidRPr="002A786C">
        <w:rPr>
          <w:rFonts w:eastAsia="標楷體"/>
          <w:color w:val="000000" w:themeColor="text1"/>
          <w:sz w:val="28"/>
          <w:szCs w:val="28"/>
        </w:rPr>
        <w:t>所</w:t>
      </w:r>
      <w:r w:rsidR="003216A6" w:rsidRPr="002A786C">
        <w:rPr>
          <w:rFonts w:eastAsia="標楷體"/>
          <w:color w:val="000000" w:themeColor="text1"/>
          <w:sz w:val="28"/>
          <w:szCs w:val="28"/>
        </w:rPr>
        <w:t>）</w:t>
      </w:r>
    </w:p>
    <w:p w14:paraId="51BE692C" w14:textId="34B66350" w:rsidR="007E399D" w:rsidRPr="002A786C" w:rsidRDefault="00F437F5" w:rsidP="00E832AB">
      <w:pPr>
        <w:pStyle w:val="3-1-8753"/>
        <w:numPr>
          <w:ilvl w:val="0"/>
          <w:numId w:val="18"/>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Chars="0" w:left="1985" w:firstLineChars="0" w:hanging="284"/>
        <w:rPr>
          <w:rFonts w:ascii="Times New Roman" w:hAnsi="Times New Roman" w:cs="Times New Roman"/>
          <w:color w:val="000000" w:themeColor="text1"/>
        </w:rPr>
      </w:pPr>
      <w:r w:rsidRPr="002A786C">
        <w:rPr>
          <w:rFonts w:ascii="Times New Roman" w:hAnsi="Times New Roman" w:cs="Times New Roman"/>
          <w:color w:val="000000" w:themeColor="text1"/>
        </w:rPr>
        <w:t>於接獲通報不良事件時，應立即進行追蹤關懷作業，並</w:t>
      </w:r>
      <w:r w:rsidR="007E399D" w:rsidRPr="002A786C">
        <w:rPr>
          <w:rFonts w:ascii="Times New Roman" w:hAnsi="Times New Roman" w:cs="Times New Roman"/>
          <w:color w:val="000000" w:themeColor="text1"/>
        </w:rPr>
        <w:t>儘速</w:t>
      </w:r>
      <w:r w:rsidRPr="002A786C">
        <w:rPr>
          <w:rFonts w:ascii="Times New Roman" w:hAnsi="Times New Roman" w:cs="Times New Roman"/>
          <w:color w:val="000000" w:themeColor="text1"/>
        </w:rPr>
        <w:t>於</w:t>
      </w:r>
      <w:r w:rsidRPr="002A786C">
        <w:rPr>
          <w:rFonts w:ascii="Times New Roman" w:hAnsi="Times New Roman" w:cs="Times New Roman"/>
          <w:color w:val="000000" w:themeColor="text1"/>
        </w:rPr>
        <w:t>VAERS</w:t>
      </w:r>
      <w:r w:rsidRPr="002A786C">
        <w:rPr>
          <w:rFonts w:ascii="Times New Roman" w:hAnsi="Times New Roman" w:cs="Times New Roman"/>
          <w:color w:val="000000" w:themeColor="text1"/>
        </w:rPr>
        <w:t>追蹤關懷欄位填</w:t>
      </w:r>
      <w:r w:rsidR="007E399D" w:rsidRPr="002A786C">
        <w:rPr>
          <w:rFonts w:ascii="Times New Roman" w:hAnsi="Times New Roman" w:cs="Times New Roman"/>
          <w:color w:val="000000" w:themeColor="text1"/>
        </w:rPr>
        <w:t>報</w:t>
      </w:r>
      <w:r w:rsidRPr="002A786C">
        <w:rPr>
          <w:rFonts w:ascii="Times New Roman" w:hAnsi="Times New Roman" w:cs="Times New Roman"/>
          <w:color w:val="000000" w:themeColor="text1"/>
        </w:rPr>
        <w:t>個案追蹤關懷狀況及上傳更新資料；且每日至少應追蹤關懷一次，追蹤其預後狀況至結案為止。</w:t>
      </w:r>
    </w:p>
    <w:p w14:paraId="10D5AA02" w14:textId="77777777" w:rsidR="007E399D" w:rsidRPr="002A786C" w:rsidRDefault="007E399D" w:rsidP="00E832AB">
      <w:pPr>
        <w:pStyle w:val="3-1-8753"/>
        <w:numPr>
          <w:ilvl w:val="0"/>
          <w:numId w:val="18"/>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Chars="0" w:left="1985" w:firstLineChars="0" w:hanging="284"/>
        <w:rPr>
          <w:rFonts w:ascii="Times New Roman" w:hAnsi="Times New Roman" w:cs="Times New Roman"/>
          <w:color w:val="000000" w:themeColor="text1"/>
        </w:rPr>
      </w:pPr>
      <w:r w:rsidRPr="002A786C">
        <w:rPr>
          <w:rFonts w:ascii="Times New Roman" w:hAnsi="Times New Roman" w:cs="Times New Roman"/>
          <w:color w:val="000000" w:themeColor="text1"/>
        </w:rPr>
        <w:t>如疑似因預防接種而受害之請求權人提出救濟申請時，應依「預防接種受害救濟基金徵收及審議辦法」及其處理流程辦理。</w:t>
      </w:r>
    </w:p>
    <w:p w14:paraId="6FE7CD37" w14:textId="31660F1D"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（三）</w:t>
      </w:r>
      <w:r w:rsidR="007E399D" w:rsidRPr="002A786C">
        <w:rPr>
          <w:rFonts w:eastAsia="標楷體"/>
          <w:color w:val="000000" w:themeColor="text1"/>
          <w:sz w:val="28"/>
          <w:szCs w:val="28"/>
        </w:rPr>
        <w:t>疾病管制署各區管制中心</w:t>
      </w:r>
    </w:p>
    <w:p w14:paraId="2AB8A38E" w14:textId="540CBB2B" w:rsidR="007E399D" w:rsidRPr="002A786C" w:rsidRDefault="00F437F5" w:rsidP="00E832AB">
      <w:pPr>
        <w:pStyle w:val="3-1-8753"/>
        <w:numPr>
          <w:ilvl w:val="0"/>
          <w:numId w:val="19"/>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Chars="0" w:left="1985" w:firstLineChars="0" w:hanging="284"/>
        <w:rPr>
          <w:rFonts w:ascii="Times New Roman" w:hAnsi="Times New Roman" w:cs="Times New Roman"/>
          <w:color w:val="000000" w:themeColor="text1"/>
        </w:rPr>
      </w:pPr>
      <w:r w:rsidRPr="002A786C">
        <w:rPr>
          <w:rFonts w:ascii="Times New Roman" w:hAnsi="Times New Roman" w:cs="Times New Roman"/>
          <w:color w:val="000000" w:themeColor="text1"/>
        </w:rPr>
        <w:t>督導</w:t>
      </w:r>
      <w:r w:rsidR="007E399D" w:rsidRPr="002A786C">
        <w:rPr>
          <w:rFonts w:ascii="Times New Roman" w:hAnsi="Times New Roman" w:cs="Times New Roman"/>
          <w:color w:val="000000" w:themeColor="text1"/>
        </w:rPr>
        <w:t>轄區各衛生局</w:t>
      </w:r>
      <w:r w:rsidRPr="002A786C">
        <w:rPr>
          <w:rFonts w:ascii="Times New Roman" w:hAnsi="Times New Roman" w:cs="Times New Roman"/>
          <w:color w:val="000000" w:themeColor="text1"/>
        </w:rPr>
        <w:t>於</w:t>
      </w:r>
      <w:r w:rsidRPr="002A786C">
        <w:rPr>
          <w:rFonts w:ascii="Times New Roman" w:hAnsi="Times New Roman" w:cs="Times New Roman"/>
          <w:color w:val="000000" w:themeColor="text1"/>
        </w:rPr>
        <w:t>VAERS</w:t>
      </w:r>
      <w:r w:rsidRPr="002A786C">
        <w:rPr>
          <w:rFonts w:ascii="Times New Roman" w:hAnsi="Times New Roman" w:cs="Times New Roman"/>
          <w:color w:val="000000" w:themeColor="text1"/>
        </w:rPr>
        <w:t>執行個案追蹤關懷作業</w:t>
      </w:r>
      <w:r w:rsidR="007E399D" w:rsidRPr="002A786C">
        <w:rPr>
          <w:rFonts w:ascii="Times New Roman" w:hAnsi="Times New Roman" w:cs="Times New Roman"/>
          <w:color w:val="000000" w:themeColor="text1"/>
        </w:rPr>
        <w:t>，必要時協助衛生局處理個案相關事宜。</w:t>
      </w:r>
    </w:p>
    <w:p w14:paraId="086739B5" w14:textId="4F6094EE" w:rsidR="007E399D" w:rsidRPr="002A786C" w:rsidRDefault="00F437F5" w:rsidP="00E832AB">
      <w:pPr>
        <w:pStyle w:val="3-1-8753"/>
        <w:numPr>
          <w:ilvl w:val="0"/>
          <w:numId w:val="19"/>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Chars="0" w:left="1985" w:firstLineChars="0" w:hanging="284"/>
        <w:rPr>
          <w:rFonts w:ascii="Times New Roman" w:hAnsi="Times New Roman" w:cs="Times New Roman"/>
          <w:color w:val="000000" w:themeColor="text1"/>
        </w:rPr>
      </w:pPr>
      <w:r w:rsidRPr="002A786C">
        <w:rPr>
          <w:rFonts w:ascii="Times New Roman" w:hAnsi="Times New Roman" w:cs="Times New Roman"/>
          <w:color w:val="000000" w:themeColor="text1"/>
        </w:rPr>
        <w:t>倘接獲其他嚴重不良</w:t>
      </w:r>
      <w:r w:rsidR="00062558" w:rsidRPr="002A786C">
        <w:rPr>
          <w:rFonts w:hint="eastAsia"/>
          <w:color w:val="000000" w:themeColor="text1"/>
        </w:rPr>
        <w:t>事件</w:t>
      </w:r>
      <w:r w:rsidRPr="002A786C">
        <w:rPr>
          <w:rFonts w:ascii="Times New Roman" w:hAnsi="Times New Roman" w:cs="Times New Roman"/>
          <w:color w:val="000000" w:themeColor="text1"/>
        </w:rPr>
        <w:t>以上等級個案之通報時，應主動協助轄區衛生局執行追蹤關懷及相關調查作業。</w:t>
      </w:r>
    </w:p>
    <w:p w14:paraId="7B1D944A" w14:textId="287C1A58"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（四）</w:t>
      </w:r>
      <w:r w:rsidR="007E399D" w:rsidRPr="002A786C">
        <w:rPr>
          <w:rFonts w:eastAsia="標楷體"/>
          <w:color w:val="000000" w:themeColor="text1"/>
          <w:sz w:val="28"/>
          <w:szCs w:val="28"/>
        </w:rPr>
        <w:t>疾病管制署</w:t>
      </w:r>
      <w:r w:rsidR="001E2989" w:rsidRPr="002A786C">
        <w:rPr>
          <w:rFonts w:eastAsia="標楷體"/>
          <w:color w:val="000000" w:themeColor="text1"/>
          <w:sz w:val="28"/>
          <w:szCs w:val="28"/>
        </w:rPr>
        <w:t>整備組</w:t>
      </w:r>
      <w:r w:rsidR="001A1899" w:rsidRPr="002A786C">
        <w:rPr>
          <w:rFonts w:eastAsia="標楷體"/>
          <w:color w:val="000000" w:themeColor="text1"/>
          <w:sz w:val="28"/>
          <w:szCs w:val="28"/>
        </w:rPr>
        <w:br/>
      </w:r>
      <w:r w:rsidR="007E399D" w:rsidRPr="002A786C">
        <w:rPr>
          <w:rFonts w:eastAsia="標楷體"/>
          <w:color w:val="000000" w:themeColor="text1"/>
          <w:sz w:val="28"/>
          <w:szCs w:val="28"/>
        </w:rPr>
        <w:t>每日監測嚴重疫苗不良事件個案，彙整相關資料研判及</w:t>
      </w:r>
      <w:proofErr w:type="gramStart"/>
      <w:r w:rsidR="007E399D" w:rsidRPr="002A786C">
        <w:rPr>
          <w:rFonts w:eastAsia="標楷體"/>
          <w:color w:val="000000" w:themeColor="text1"/>
          <w:sz w:val="28"/>
          <w:szCs w:val="28"/>
        </w:rPr>
        <w:t>研</w:t>
      </w:r>
      <w:proofErr w:type="gramEnd"/>
      <w:r w:rsidR="007E399D" w:rsidRPr="002A786C">
        <w:rPr>
          <w:rFonts w:eastAsia="標楷體"/>
          <w:color w:val="000000" w:themeColor="text1"/>
          <w:sz w:val="28"/>
          <w:szCs w:val="28"/>
        </w:rPr>
        <w:t>擬因應策略，</w:t>
      </w:r>
      <w:r w:rsidR="00F437F5" w:rsidRPr="002A786C">
        <w:rPr>
          <w:rFonts w:eastAsia="標楷體"/>
          <w:color w:val="000000" w:themeColor="text1"/>
          <w:sz w:val="28"/>
          <w:szCs w:val="28"/>
        </w:rPr>
        <w:t>每日自動交換資料予財團法人藥害救濟基金會全國藥物不</w:t>
      </w:r>
      <w:r w:rsidR="00F437F5" w:rsidRPr="002A786C">
        <w:rPr>
          <w:rFonts w:eastAsia="標楷體"/>
          <w:color w:val="000000" w:themeColor="text1"/>
          <w:sz w:val="28"/>
          <w:szCs w:val="28"/>
        </w:rPr>
        <w:lastRenderedPageBreak/>
        <w:t>良反應通報中心進行流感疫苗安全訊號偵測，</w:t>
      </w:r>
      <w:r w:rsidR="007E399D" w:rsidRPr="002A786C">
        <w:rPr>
          <w:rFonts w:eastAsia="標楷體"/>
          <w:color w:val="000000" w:themeColor="text1"/>
          <w:sz w:val="28"/>
          <w:szCs w:val="28"/>
        </w:rPr>
        <w:t>必要時發布新聞稿釐清與說明或緊急召開專家會議，避免民眾恐慌影響接種意願。</w:t>
      </w:r>
    </w:p>
    <w:p w14:paraId="38CEDC49" w14:textId="77777777" w:rsidR="007E399D" w:rsidRPr="002A786C" w:rsidRDefault="007E399D" w:rsidP="005E79FF">
      <w:pPr>
        <w:pStyle w:val="2-1-"/>
        <w:keepNext w:val="0"/>
        <w:spacing w:before="120" w:afterLines="25" w:after="60"/>
        <w:ind w:left="567" w:hanging="567"/>
        <w:rPr>
          <w:color w:val="000000" w:themeColor="text1"/>
        </w:rPr>
      </w:pPr>
      <w:r w:rsidRPr="002A786C">
        <w:rPr>
          <w:color w:val="000000" w:themeColor="text1"/>
        </w:rPr>
        <w:t>貳、接種異常事件通報及因應</w:t>
      </w:r>
    </w:p>
    <w:p w14:paraId="72E5AAAB"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一、目的</w:t>
      </w:r>
      <w:r w:rsidR="001A1899" w:rsidRPr="002A786C">
        <w:rPr>
          <w:rFonts w:eastAsia="標楷體"/>
          <w:color w:val="000000" w:themeColor="text1"/>
          <w:sz w:val="28"/>
        </w:rPr>
        <w:br/>
      </w:r>
      <w:r w:rsidRPr="002A786C">
        <w:rPr>
          <w:rFonts w:eastAsia="標楷體"/>
          <w:color w:val="000000" w:themeColor="text1"/>
          <w:sz w:val="28"/>
        </w:rPr>
        <w:t>監測計畫期間因接種錯誤所引起之事件，藉由相關調查及相關檢討，以早期偵測事件，降低事件影響程度並做為接種流程改進依據。</w:t>
      </w:r>
    </w:p>
    <w:p w14:paraId="6FD14D44" w14:textId="47D62CFB"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二、接種異常事件定義</w:t>
      </w:r>
      <w:r w:rsidR="001A1899" w:rsidRPr="002A786C">
        <w:rPr>
          <w:rFonts w:eastAsia="標楷體"/>
          <w:color w:val="000000" w:themeColor="text1"/>
          <w:sz w:val="28"/>
        </w:rPr>
        <w:br/>
      </w:r>
      <w:r w:rsidRPr="002A786C">
        <w:rPr>
          <w:rFonts w:eastAsia="標楷體"/>
          <w:color w:val="000000" w:themeColor="text1"/>
          <w:sz w:val="28"/>
        </w:rPr>
        <w:t>接種疫苗時發生疫苗種類</w:t>
      </w:r>
      <w:r w:rsidRPr="002A786C">
        <w:rPr>
          <w:rFonts w:eastAsia="標楷體"/>
          <w:color w:val="000000" w:themeColor="text1"/>
          <w:sz w:val="28"/>
        </w:rPr>
        <w:t>/</w:t>
      </w:r>
      <w:r w:rsidRPr="002A786C">
        <w:rPr>
          <w:rFonts w:eastAsia="標楷體"/>
          <w:color w:val="000000" w:themeColor="text1"/>
          <w:sz w:val="28"/>
        </w:rPr>
        <w:t>劑量錯誤、重複施種、提前接種</w:t>
      </w:r>
      <w:r w:rsidR="00CE5293" w:rsidRPr="002A786C">
        <w:rPr>
          <w:rFonts w:eastAsia="標楷體" w:hint="eastAsia"/>
          <w:color w:val="000000" w:themeColor="text1"/>
          <w:sz w:val="28"/>
        </w:rPr>
        <w:t>、</w:t>
      </w:r>
      <w:r w:rsidR="00276DDD" w:rsidRPr="002A786C">
        <w:rPr>
          <w:rFonts w:eastAsia="標楷體" w:hint="eastAsia"/>
          <w:color w:val="000000" w:themeColor="text1"/>
          <w:sz w:val="28"/>
        </w:rPr>
        <w:t>接種屆期</w:t>
      </w:r>
      <w:r w:rsidR="00CE5293" w:rsidRPr="002A786C">
        <w:rPr>
          <w:rFonts w:eastAsia="標楷體" w:hint="eastAsia"/>
          <w:color w:val="000000" w:themeColor="text1"/>
          <w:sz w:val="28"/>
        </w:rPr>
        <w:t>疫苗</w:t>
      </w:r>
      <w:r w:rsidRPr="002A786C">
        <w:rPr>
          <w:rFonts w:eastAsia="標楷體"/>
          <w:color w:val="000000" w:themeColor="text1"/>
          <w:sz w:val="28"/>
        </w:rPr>
        <w:t>等接種異常事件。</w:t>
      </w:r>
    </w:p>
    <w:p w14:paraId="4B8E2050"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三、通報流程</w:t>
      </w:r>
    </w:p>
    <w:p w14:paraId="267A8B95" w14:textId="3476687A"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7E399D" w:rsidRPr="002A786C">
        <w:rPr>
          <w:rFonts w:eastAsia="標楷體"/>
          <w:color w:val="000000" w:themeColor="text1"/>
          <w:sz w:val="28"/>
          <w:szCs w:val="28"/>
        </w:rPr>
        <w:t>衛生所</w:t>
      </w:r>
      <w:r w:rsidR="007E399D" w:rsidRPr="002A786C">
        <w:rPr>
          <w:rFonts w:eastAsia="標楷體"/>
          <w:color w:val="000000" w:themeColor="text1"/>
          <w:sz w:val="28"/>
          <w:szCs w:val="28"/>
        </w:rPr>
        <w:t>/</w:t>
      </w:r>
      <w:r w:rsidR="007E399D" w:rsidRPr="002A786C">
        <w:rPr>
          <w:rFonts w:eastAsia="標楷體"/>
          <w:color w:val="000000" w:themeColor="text1"/>
          <w:sz w:val="28"/>
          <w:szCs w:val="28"/>
        </w:rPr>
        <w:t>合約院所於執行接種工作時，若發生接種異常事件時，應立即以事件方式進行通報</w:t>
      </w:r>
      <w:r w:rsidR="003216A6" w:rsidRPr="002A786C">
        <w:rPr>
          <w:rFonts w:eastAsia="標楷體"/>
          <w:color w:val="000000" w:themeColor="text1"/>
          <w:sz w:val="28"/>
          <w:szCs w:val="28"/>
        </w:rPr>
        <w:t>衛生局（所）</w:t>
      </w:r>
      <w:r w:rsidR="007E399D" w:rsidRPr="002A786C">
        <w:rPr>
          <w:rFonts w:eastAsia="標楷體"/>
          <w:color w:val="000000" w:themeColor="text1"/>
          <w:sz w:val="28"/>
          <w:szCs w:val="28"/>
        </w:rPr>
        <w:t>。</w:t>
      </w:r>
    </w:p>
    <w:p w14:paraId="4649A9E5" w14:textId="2B488CF5"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3216A6" w:rsidRPr="002A786C">
        <w:rPr>
          <w:rFonts w:eastAsia="標楷體"/>
          <w:color w:val="000000" w:themeColor="text1"/>
          <w:sz w:val="28"/>
          <w:szCs w:val="28"/>
        </w:rPr>
        <w:t>衛生局（所）</w:t>
      </w:r>
      <w:r w:rsidR="007E399D" w:rsidRPr="002A786C">
        <w:rPr>
          <w:rFonts w:eastAsia="標楷體"/>
          <w:color w:val="000000" w:themeColor="text1"/>
          <w:sz w:val="28"/>
          <w:szCs w:val="28"/>
        </w:rPr>
        <w:t>彙整相關資料後將「流感疫苗接種異常事件通報調查表」（格式如</w:t>
      </w:r>
      <w:r w:rsidR="00582DB8" w:rsidRPr="002A786C">
        <w:rPr>
          <w:rFonts w:eastAsia="標楷體"/>
          <w:color w:val="000000" w:themeColor="text1"/>
          <w:sz w:val="28"/>
          <w:szCs w:val="28"/>
        </w:rPr>
        <w:t>附件</w:t>
      </w:r>
      <w:r w:rsidR="008A78C5" w:rsidRPr="002A786C">
        <w:rPr>
          <w:rFonts w:eastAsia="標楷體" w:hint="eastAsia"/>
          <w:color w:val="000000" w:themeColor="text1"/>
          <w:sz w:val="28"/>
          <w:szCs w:val="28"/>
        </w:rPr>
        <w:t>3</w:t>
      </w:r>
      <w:r w:rsidR="008A78C5" w:rsidRPr="002A786C">
        <w:rPr>
          <w:rFonts w:eastAsia="標楷體"/>
          <w:color w:val="000000" w:themeColor="text1"/>
          <w:sz w:val="28"/>
          <w:szCs w:val="28"/>
        </w:rPr>
        <w:t>4</w:t>
      </w:r>
      <w:r w:rsidR="007E399D" w:rsidRPr="002A786C">
        <w:rPr>
          <w:rFonts w:eastAsia="標楷體"/>
          <w:color w:val="000000" w:themeColor="text1"/>
          <w:sz w:val="28"/>
          <w:szCs w:val="28"/>
        </w:rPr>
        <w:t>）由衛生局通報轄區疾病管制署各區管制中心。</w:t>
      </w:r>
    </w:p>
    <w:p w14:paraId="13079D12" w14:textId="09FBE569" w:rsidR="007E399D" w:rsidRPr="002A786C" w:rsidRDefault="007D1406" w:rsidP="00450CAC">
      <w:pPr>
        <w:spacing w:line="500" w:lineRule="exact"/>
        <w:ind w:leftChars="365" w:left="1715" w:hanging="839"/>
        <w:jc w:val="both"/>
        <w:rPr>
          <w:rFonts w:eastAsia="標楷體"/>
          <w:color w:val="000000" w:themeColor="text1"/>
          <w:sz w:val="28"/>
          <w:szCs w:val="28"/>
        </w:rPr>
      </w:pPr>
      <w:r w:rsidRPr="002A786C">
        <w:rPr>
          <w:rFonts w:eastAsia="標楷體"/>
          <w:color w:val="000000" w:themeColor="text1"/>
          <w:sz w:val="28"/>
          <w:szCs w:val="28"/>
        </w:rPr>
        <w:t>（三）</w:t>
      </w:r>
      <w:r w:rsidR="007E399D" w:rsidRPr="002A786C">
        <w:rPr>
          <w:rFonts w:eastAsia="標楷體"/>
          <w:color w:val="000000" w:themeColor="text1"/>
          <w:sz w:val="28"/>
          <w:szCs w:val="28"/>
        </w:rPr>
        <w:t>疾病管制署各區管制中心彙整通報疾病管制署整備組。</w:t>
      </w:r>
    </w:p>
    <w:p w14:paraId="26217E14"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四、處理流程</w:t>
      </w:r>
    </w:p>
    <w:p w14:paraId="6DEE8421" w14:textId="3CA19326"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7E399D" w:rsidRPr="002A786C">
        <w:rPr>
          <w:rFonts w:eastAsia="標楷體"/>
          <w:color w:val="000000" w:themeColor="text1"/>
          <w:sz w:val="28"/>
          <w:szCs w:val="28"/>
        </w:rPr>
        <w:t>合約院所</w:t>
      </w:r>
    </w:p>
    <w:p w14:paraId="724FCF09" w14:textId="77777777" w:rsidR="007E399D" w:rsidRPr="002A786C" w:rsidRDefault="007E399D" w:rsidP="00E832AB">
      <w:pPr>
        <w:pStyle w:val="3-1-8753"/>
        <w:numPr>
          <w:ilvl w:val="0"/>
          <w:numId w:val="20"/>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Chars="0" w:left="1985" w:firstLineChars="0" w:hanging="284"/>
        <w:rPr>
          <w:rFonts w:ascii="Times New Roman" w:hAnsi="Times New Roman" w:cs="Times New Roman"/>
          <w:color w:val="000000" w:themeColor="text1"/>
        </w:rPr>
      </w:pPr>
      <w:r w:rsidRPr="002A786C">
        <w:rPr>
          <w:rFonts w:ascii="Times New Roman" w:hAnsi="Times New Roman" w:cs="Times New Roman"/>
          <w:color w:val="000000" w:themeColor="text1"/>
        </w:rPr>
        <w:t>立即告知受接種個案或其家長；</w:t>
      </w:r>
    </w:p>
    <w:p w14:paraId="7AC67F95" w14:textId="77777777" w:rsidR="007E399D" w:rsidRPr="002A786C" w:rsidRDefault="007E399D" w:rsidP="00E832AB">
      <w:pPr>
        <w:pStyle w:val="3-1-8753"/>
        <w:numPr>
          <w:ilvl w:val="0"/>
          <w:numId w:val="20"/>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Chars="0" w:left="1985" w:firstLineChars="0" w:hanging="284"/>
        <w:rPr>
          <w:rFonts w:ascii="Times New Roman" w:hAnsi="Times New Roman" w:cs="Times New Roman"/>
          <w:color w:val="000000" w:themeColor="text1"/>
        </w:rPr>
      </w:pPr>
      <w:r w:rsidRPr="002A786C">
        <w:rPr>
          <w:rFonts w:ascii="Times New Roman" w:hAnsi="Times New Roman" w:cs="Times New Roman"/>
          <w:color w:val="000000" w:themeColor="text1"/>
        </w:rPr>
        <w:t>追蹤個案狀況並提供必要之醫療協助。</w:t>
      </w:r>
    </w:p>
    <w:p w14:paraId="2C1965F3" w14:textId="445404ED"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3216A6" w:rsidRPr="002A786C">
        <w:rPr>
          <w:rFonts w:eastAsia="標楷體"/>
          <w:color w:val="000000" w:themeColor="text1"/>
          <w:sz w:val="28"/>
          <w:szCs w:val="28"/>
        </w:rPr>
        <w:t>衛生局（所）</w:t>
      </w:r>
    </w:p>
    <w:p w14:paraId="6568E7A1" w14:textId="77777777" w:rsidR="007E399D" w:rsidRPr="002A786C" w:rsidRDefault="007E399D" w:rsidP="00E832AB">
      <w:pPr>
        <w:pStyle w:val="3-1-8753"/>
        <w:numPr>
          <w:ilvl w:val="0"/>
          <w:numId w:val="2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Chars="0" w:left="1985" w:firstLineChars="0" w:hanging="284"/>
        <w:rPr>
          <w:rFonts w:ascii="Times New Roman" w:hAnsi="Times New Roman" w:cs="Times New Roman"/>
          <w:color w:val="000000" w:themeColor="text1"/>
        </w:rPr>
      </w:pPr>
      <w:r w:rsidRPr="002A786C">
        <w:rPr>
          <w:rFonts w:ascii="Times New Roman" w:hAnsi="Times New Roman" w:cs="Times New Roman"/>
          <w:color w:val="000000" w:themeColor="text1"/>
        </w:rPr>
        <w:t>追蹤個案接種反應至痊癒或至少</w:t>
      </w:r>
      <w:r w:rsidRPr="002A786C">
        <w:rPr>
          <w:rFonts w:ascii="Times New Roman" w:hAnsi="Times New Roman" w:cs="Times New Roman"/>
          <w:color w:val="000000" w:themeColor="text1"/>
        </w:rPr>
        <w:t>2</w:t>
      </w:r>
      <w:proofErr w:type="gramStart"/>
      <w:r w:rsidRPr="002A786C">
        <w:rPr>
          <w:rFonts w:ascii="Times New Roman" w:hAnsi="Times New Roman" w:cs="Times New Roman"/>
          <w:color w:val="000000" w:themeColor="text1"/>
        </w:rPr>
        <w:t>週</w:t>
      </w:r>
      <w:proofErr w:type="gramEnd"/>
      <w:r w:rsidRPr="002A786C">
        <w:rPr>
          <w:rFonts w:ascii="Times New Roman" w:hAnsi="Times New Roman" w:cs="Times New Roman"/>
          <w:color w:val="000000" w:themeColor="text1"/>
        </w:rPr>
        <w:t>及主動關切並因應個案或家長之需求。</w:t>
      </w:r>
    </w:p>
    <w:p w14:paraId="048AE8DA" w14:textId="77777777" w:rsidR="007E399D" w:rsidRPr="002A786C" w:rsidRDefault="007E399D" w:rsidP="00E832AB">
      <w:pPr>
        <w:pStyle w:val="3-1-8753"/>
        <w:numPr>
          <w:ilvl w:val="0"/>
          <w:numId w:val="2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Chars="0" w:left="1985" w:firstLineChars="0" w:hanging="284"/>
        <w:rPr>
          <w:rFonts w:ascii="Times New Roman" w:hAnsi="Times New Roman" w:cs="Times New Roman"/>
          <w:color w:val="000000" w:themeColor="text1"/>
        </w:rPr>
      </w:pPr>
      <w:r w:rsidRPr="002A786C">
        <w:rPr>
          <w:rFonts w:ascii="Times New Roman" w:hAnsi="Times New Roman" w:cs="Times New Roman"/>
          <w:color w:val="000000" w:themeColor="text1"/>
        </w:rPr>
        <w:t>立即進行異常事件調查，研判事件發生原因及</w:t>
      </w:r>
      <w:proofErr w:type="gramStart"/>
      <w:r w:rsidRPr="002A786C">
        <w:rPr>
          <w:rFonts w:ascii="Times New Roman" w:hAnsi="Times New Roman" w:cs="Times New Roman"/>
          <w:color w:val="000000" w:themeColor="text1"/>
        </w:rPr>
        <w:t>研</w:t>
      </w:r>
      <w:proofErr w:type="gramEnd"/>
      <w:r w:rsidRPr="002A786C">
        <w:rPr>
          <w:rFonts w:ascii="Times New Roman" w:hAnsi="Times New Roman" w:cs="Times New Roman"/>
          <w:color w:val="000000" w:themeColor="text1"/>
        </w:rPr>
        <w:t>議改進方案並填寫「流感疫苗接種異常事件通報調查表」，由衛生局通報轄區疾病管制署各區管制中心。</w:t>
      </w:r>
    </w:p>
    <w:p w14:paraId="6013B31C" w14:textId="77777777" w:rsidR="007E399D" w:rsidRPr="002A786C" w:rsidRDefault="007E399D" w:rsidP="00E832AB">
      <w:pPr>
        <w:pStyle w:val="3-1-8753"/>
        <w:numPr>
          <w:ilvl w:val="0"/>
          <w:numId w:val="2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Chars="0" w:left="1985" w:firstLineChars="0" w:hanging="284"/>
        <w:rPr>
          <w:rFonts w:ascii="Times New Roman" w:hAnsi="Times New Roman" w:cs="Times New Roman"/>
          <w:color w:val="000000" w:themeColor="text1"/>
        </w:rPr>
      </w:pPr>
      <w:r w:rsidRPr="002A786C">
        <w:rPr>
          <w:rFonts w:ascii="Times New Roman" w:hAnsi="Times New Roman" w:cs="Times New Roman"/>
          <w:color w:val="000000" w:themeColor="text1"/>
        </w:rPr>
        <w:t>督導及協調醫療院所提供個案必要醫療協助。</w:t>
      </w:r>
    </w:p>
    <w:p w14:paraId="6ECB10B0" w14:textId="582C5586"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（三）</w:t>
      </w:r>
      <w:r w:rsidR="007E399D" w:rsidRPr="002A786C">
        <w:rPr>
          <w:rFonts w:eastAsia="標楷體"/>
          <w:color w:val="000000" w:themeColor="text1"/>
          <w:sz w:val="28"/>
          <w:szCs w:val="28"/>
        </w:rPr>
        <w:t>疾病管制署各區管制中心</w:t>
      </w:r>
    </w:p>
    <w:p w14:paraId="7F4C0FC4" w14:textId="77777777" w:rsidR="007E399D" w:rsidRPr="002A786C" w:rsidRDefault="007E399D" w:rsidP="00E832AB">
      <w:pPr>
        <w:pStyle w:val="3-1-8753"/>
        <w:numPr>
          <w:ilvl w:val="1"/>
          <w:numId w:val="2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Chars="0" w:left="1985" w:firstLineChars="0" w:hanging="284"/>
        <w:rPr>
          <w:rFonts w:ascii="Times New Roman" w:hAnsi="Times New Roman" w:cs="Times New Roman"/>
          <w:color w:val="000000" w:themeColor="text1"/>
        </w:rPr>
      </w:pPr>
      <w:r w:rsidRPr="002A786C">
        <w:rPr>
          <w:rFonts w:ascii="Times New Roman" w:hAnsi="Times New Roman" w:cs="Times New Roman"/>
          <w:color w:val="000000" w:themeColor="text1"/>
        </w:rPr>
        <w:t>協助因應與協調個案狀況及個案或家長情緒；</w:t>
      </w:r>
    </w:p>
    <w:p w14:paraId="2405DEB2" w14:textId="77777777" w:rsidR="00773E38" w:rsidRPr="002A786C" w:rsidRDefault="007E399D" w:rsidP="00E832AB">
      <w:pPr>
        <w:pStyle w:val="3-1-8753"/>
        <w:numPr>
          <w:ilvl w:val="1"/>
          <w:numId w:val="2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Chars="0" w:left="1985" w:firstLineChars="0" w:hanging="284"/>
        <w:rPr>
          <w:rFonts w:ascii="Times New Roman" w:hAnsi="Times New Roman" w:cs="Times New Roman"/>
          <w:color w:val="000000" w:themeColor="text1"/>
        </w:rPr>
      </w:pPr>
      <w:r w:rsidRPr="002A786C">
        <w:rPr>
          <w:rFonts w:ascii="Times New Roman" w:hAnsi="Times New Roman" w:cs="Times New Roman"/>
          <w:color w:val="000000" w:themeColor="text1"/>
        </w:rPr>
        <w:lastRenderedPageBreak/>
        <w:t>彙整相關資料及定期回報資料予疾病管制署整備組。</w:t>
      </w:r>
    </w:p>
    <w:p w14:paraId="6D8D62C6" w14:textId="1B18A5C6" w:rsidR="00A56B92" w:rsidRPr="002A786C" w:rsidRDefault="007D1406" w:rsidP="00C60E67">
      <w:pPr>
        <w:spacing w:line="500" w:lineRule="exact"/>
        <w:ind w:leftChars="350" w:left="1679" w:hanging="839"/>
        <w:jc w:val="both"/>
        <w:rPr>
          <w:rFonts w:eastAsia="標楷體"/>
          <w:color w:val="000000" w:themeColor="text1"/>
          <w:sz w:val="28"/>
          <w:szCs w:val="28"/>
        </w:rPr>
        <w:sectPr w:rsidR="00A56B92" w:rsidRPr="002A786C" w:rsidSect="00E75F60">
          <w:pgSz w:w="11906" w:h="16838" w:code="9"/>
          <w:pgMar w:top="567" w:right="1134" w:bottom="1134" w:left="1134" w:header="567" w:footer="567" w:gutter="0"/>
          <w:cols w:space="425"/>
          <w:docGrid w:linePitch="360"/>
        </w:sectPr>
      </w:pPr>
      <w:r w:rsidRPr="002A786C">
        <w:rPr>
          <w:rFonts w:eastAsia="標楷體"/>
          <w:color w:val="000000" w:themeColor="text1"/>
          <w:sz w:val="28"/>
          <w:szCs w:val="28"/>
        </w:rPr>
        <w:t>（四）</w:t>
      </w:r>
      <w:r w:rsidR="007E399D" w:rsidRPr="002A786C">
        <w:rPr>
          <w:rFonts w:eastAsia="標楷體"/>
          <w:color w:val="000000" w:themeColor="text1"/>
          <w:sz w:val="28"/>
          <w:szCs w:val="28"/>
        </w:rPr>
        <w:t>疾病管制署整備組：彙整相關資料研判及</w:t>
      </w:r>
      <w:proofErr w:type="gramStart"/>
      <w:r w:rsidR="007E399D" w:rsidRPr="002A786C">
        <w:rPr>
          <w:rFonts w:eastAsia="標楷體"/>
          <w:color w:val="000000" w:themeColor="text1"/>
          <w:sz w:val="28"/>
          <w:szCs w:val="28"/>
        </w:rPr>
        <w:t>研</w:t>
      </w:r>
      <w:proofErr w:type="gramEnd"/>
      <w:r w:rsidR="007E399D" w:rsidRPr="002A786C">
        <w:rPr>
          <w:rFonts w:eastAsia="標楷體"/>
          <w:color w:val="000000" w:themeColor="text1"/>
          <w:sz w:val="28"/>
          <w:szCs w:val="28"/>
        </w:rPr>
        <w:t>擬因應策略。</w:t>
      </w:r>
    </w:p>
    <w:p w14:paraId="42F1F4A0" w14:textId="5D578BF2" w:rsidR="00D045AF" w:rsidRPr="002A786C" w:rsidRDefault="00D045AF" w:rsidP="00C60E67">
      <w:pPr>
        <w:pStyle w:val="1-1--15"/>
        <w:spacing w:beforeLines="25" w:before="60"/>
        <w:ind w:leftChars="0" w:left="0" w:firstLineChars="0" w:firstLine="0"/>
        <w:rPr>
          <w:color w:val="000000" w:themeColor="text1"/>
          <w:kern w:val="0"/>
        </w:rPr>
      </w:pPr>
      <w:bookmarkStart w:id="170" w:name="_Toc330808052"/>
      <w:bookmarkStart w:id="171" w:name="_Toc382386772"/>
      <w:bookmarkStart w:id="172" w:name="_Toc382403398"/>
      <w:bookmarkStart w:id="173" w:name="_Toc382403457"/>
      <w:bookmarkStart w:id="174" w:name="_Toc382403496"/>
    </w:p>
    <w:p w14:paraId="62CA9D52" w14:textId="77777777" w:rsidR="00D045AF" w:rsidRPr="002A786C" w:rsidRDefault="00D045AF" w:rsidP="00D045AF">
      <w:pPr>
        <w:pStyle w:val="11"/>
        <w:keepNext w:val="0"/>
        <w:numPr>
          <w:ilvl w:val="0"/>
          <w:numId w:val="1"/>
        </w:numPr>
        <w:spacing w:afterLines="100" w:after="240" w:line="500" w:lineRule="exact"/>
        <w:jc w:val="center"/>
        <w:rPr>
          <w:rFonts w:ascii="Times New Roman" w:eastAsia="標楷體"/>
          <w:color w:val="000000" w:themeColor="text1"/>
          <w:sz w:val="36"/>
          <w:szCs w:val="36"/>
        </w:rPr>
      </w:pPr>
      <w:bookmarkStart w:id="175" w:name="_Toc102398257"/>
      <w:r w:rsidRPr="002A786C">
        <w:rPr>
          <w:rFonts w:ascii="Times New Roman" w:eastAsia="標楷體"/>
          <w:color w:val="000000" w:themeColor="text1"/>
          <w:sz w:val="36"/>
          <w:szCs w:val="36"/>
        </w:rPr>
        <w:t>疫苗短缺應變</w:t>
      </w:r>
      <w:bookmarkEnd w:id="175"/>
    </w:p>
    <w:p w14:paraId="12023A58" w14:textId="77777777" w:rsidR="00D045AF" w:rsidRPr="002A786C" w:rsidRDefault="00D045AF" w:rsidP="00D045AF">
      <w:pPr>
        <w:pStyle w:val="1-1--15"/>
        <w:spacing w:beforeLines="25" w:before="60"/>
        <w:ind w:left="360" w:firstLine="560"/>
        <w:rPr>
          <w:color w:val="000000" w:themeColor="text1"/>
          <w:kern w:val="0"/>
          <w:szCs w:val="28"/>
        </w:rPr>
      </w:pPr>
      <w:r w:rsidRPr="002A786C">
        <w:rPr>
          <w:color w:val="000000" w:themeColor="text1"/>
          <w:kern w:val="0"/>
          <w:szCs w:val="28"/>
        </w:rPr>
        <w:t>為因應國內外產能、供貨不足或</w:t>
      </w:r>
      <w:r w:rsidRPr="002A786C">
        <w:rPr>
          <w:color w:val="000000" w:themeColor="text1"/>
        </w:rPr>
        <w:t>特殊</w:t>
      </w:r>
      <w:r w:rsidRPr="002A786C">
        <w:rPr>
          <w:color w:val="000000" w:themeColor="text1"/>
          <w:kern w:val="0"/>
          <w:szCs w:val="28"/>
        </w:rPr>
        <w:t>事件導致疫苗短缺或交貨延遲問題，各單位於接獲疾病管制署通知啟動疫苗短缺應變時，應依下列策略調整配合進行各項接種作業。</w:t>
      </w:r>
    </w:p>
    <w:p w14:paraId="7A84F67E" w14:textId="77777777" w:rsidR="00D045AF" w:rsidRPr="002A786C" w:rsidRDefault="00D045AF" w:rsidP="00D045AF">
      <w:pPr>
        <w:pStyle w:val="20"/>
        <w:keepNext w:val="0"/>
        <w:numPr>
          <w:ilvl w:val="1"/>
          <w:numId w:val="10"/>
        </w:numPr>
        <w:spacing w:beforeLines="100" w:before="240" w:line="500" w:lineRule="exact"/>
        <w:ind w:hanging="992"/>
        <w:jc w:val="both"/>
        <w:rPr>
          <w:rFonts w:eastAsia="標楷體"/>
          <w:b/>
          <w:color w:val="000000" w:themeColor="text1"/>
          <w:sz w:val="32"/>
          <w:szCs w:val="32"/>
        </w:rPr>
      </w:pPr>
      <w:r w:rsidRPr="002A786C">
        <w:rPr>
          <w:rFonts w:eastAsia="標楷體"/>
          <w:b/>
          <w:color w:val="000000" w:themeColor="text1"/>
        </w:rPr>
        <w:t xml:space="preserve"> </w:t>
      </w:r>
      <w:bookmarkStart w:id="176" w:name="_Toc102398258"/>
      <w:r w:rsidRPr="002A786C">
        <w:rPr>
          <w:rFonts w:eastAsia="標楷體"/>
          <w:b/>
          <w:color w:val="000000" w:themeColor="text1"/>
          <w:sz w:val="32"/>
          <w:szCs w:val="32"/>
        </w:rPr>
        <w:t>策略</w:t>
      </w:r>
      <w:proofErr w:type="gramStart"/>
      <w:r w:rsidRPr="002A786C">
        <w:rPr>
          <w:rFonts w:eastAsia="標楷體"/>
          <w:b/>
          <w:color w:val="000000" w:themeColor="text1"/>
          <w:sz w:val="32"/>
          <w:szCs w:val="32"/>
        </w:rPr>
        <w:t>一</w:t>
      </w:r>
      <w:proofErr w:type="gramEnd"/>
      <w:r w:rsidRPr="002A786C">
        <w:rPr>
          <w:rFonts w:eastAsia="標楷體"/>
          <w:b/>
          <w:color w:val="000000" w:themeColor="text1"/>
          <w:sz w:val="32"/>
          <w:szCs w:val="32"/>
        </w:rPr>
        <w:t>：計畫實施期間調整</w:t>
      </w:r>
      <w:bookmarkEnd w:id="176"/>
    </w:p>
    <w:p w14:paraId="59F12646" w14:textId="77777777" w:rsidR="00D045AF" w:rsidRPr="002A786C" w:rsidRDefault="00D045AF" w:rsidP="00D045AF">
      <w:pPr>
        <w:pStyle w:val="1-1--15"/>
        <w:spacing w:beforeLines="25" w:before="60"/>
        <w:ind w:left="360" w:firstLine="560"/>
        <w:rPr>
          <w:color w:val="000000" w:themeColor="text1"/>
          <w:kern w:val="0"/>
        </w:rPr>
      </w:pPr>
      <w:r w:rsidRPr="002A786C">
        <w:rPr>
          <w:color w:val="000000" w:themeColor="text1"/>
          <w:kern w:val="0"/>
        </w:rPr>
        <w:t>當原訂到貨情況將有延期情況，疾病管制署將視到貨時間調整計畫實施起始時間。</w:t>
      </w:r>
    </w:p>
    <w:tbl>
      <w:tblPr>
        <w:tblW w:w="9497"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842"/>
        <w:gridCol w:w="3901"/>
        <w:gridCol w:w="3754"/>
      </w:tblGrid>
      <w:tr w:rsidR="00561706" w:rsidRPr="00561706" w14:paraId="29C6904F" w14:textId="77777777" w:rsidTr="00D045AF">
        <w:trPr>
          <w:trHeight w:val="510"/>
        </w:trPr>
        <w:tc>
          <w:tcPr>
            <w:tcW w:w="1842" w:type="dxa"/>
            <w:vAlign w:val="center"/>
          </w:tcPr>
          <w:p w14:paraId="135637DB" w14:textId="77777777" w:rsidR="00D045AF" w:rsidRPr="00561706" w:rsidRDefault="00D045AF" w:rsidP="00D045AF">
            <w:pPr>
              <w:pStyle w:val="32"/>
              <w:tabs>
                <w:tab w:val="left" w:pos="1800"/>
              </w:tabs>
              <w:autoSpaceDE/>
              <w:autoSpaceDN/>
              <w:adjustRightInd/>
              <w:spacing w:line="0" w:lineRule="atLeast"/>
              <w:jc w:val="center"/>
              <w:textAlignment w:val="auto"/>
              <w:rPr>
                <w:rFonts w:ascii="Times New Roman" w:hAnsi="Times New Roman"/>
                <w:b/>
                <w:color w:val="000000" w:themeColor="text1"/>
                <w:kern w:val="0"/>
              </w:rPr>
            </w:pPr>
            <w:r w:rsidRPr="00561706">
              <w:rPr>
                <w:rFonts w:ascii="Times New Roman" w:hAnsi="Times New Roman"/>
                <w:b/>
                <w:color w:val="000000" w:themeColor="text1"/>
                <w:kern w:val="0"/>
              </w:rPr>
              <w:t>實施期間</w:t>
            </w:r>
          </w:p>
        </w:tc>
        <w:tc>
          <w:tcPr>
            <w:tcW w:w="3901" w:type="dxa"/>
            <w:vAlign w:val="center"/>
          </w:tcPr>
          <w:p w14:paraId="6DA979AA" w14:textId="77777777" w:rsidR="00D045AF" w:rsidRPr="00561706" w:rsidRDefault="00D045AF" w:rsidP="00D045AF">
            <w:pPr>
              <w:pStyle w:val="32"/>
              <w:tabs>
                <w:tab w:val="left" w:pos="1800"/>
              </w:tabs>
              <w:autoSpaceDE/>
              <w:autoSpaceDN/>
              <w:adjustRightInd/>
              <w:spacing w:line="0" w:lineRule="atLeast"/>
              <w:jc w:val="center"/>
              <w:textAlignment w:val="auto"/>
              <w:rPr>
                <w:rFonts w:ascii="Times New Roman" w:hAnsi="Times New Roman"/>
                <w:b/>
                <w:color w:val="000000" w:themeColor="text1"/>
                <w:kern w:val="0"/>
              </w:rPr>
            </w:pPr>
            <w:r w:rsidRPr="00561706">
              <w:rPr>
                <w:rFonts w:ascii="Times New Roman" w:hAnsi="Times New Roman"/>
                <w:b/>
                <w:color w:val="000000" w:themeColor="text1"/>
                <w:kern w:val="0"/>
              </w:rPr>
              <w:t>期間</w:t>
            </w:r>
            <w:proofErr w:type="gramStart"/>
            <w:r w:rsidRPr="00561706">
              <w:rPr>
                <w:rFonts w:ascii="Times New Roman" w:hAnsi="Times New Roman"/>
                <w:b/>
                <w:color w:val="000000" w:themeColor="text1"/>
                <w:kern w:val="0"/>
              </w:rPr>
              <w:t>一</w:t>
            </w:r>
            <w:proofErr w:type="gramEnd"/>
          </w:p>
        </w:tc>
        <w:tc>
          <w:tcPr>
            <w:tcW w:w="3754" w:type="dxa"/>
            <w:vAlign w:val="center"/>
          </w:tcPr>
          <w:p w14:paraId="19AD55F0" w14:textId="77777777" w:rsidR="00D045AF" w:rsidRPr="00561706" w:rsidRDefault="00D045AF" w:rsidP="00D045AF">
            <w:pPr>
              <w:pStyle w:val="32"/>
              <w:tabs>
                <w:tab w:val="left" w:pos="1800"/>
              </w:tabs>
              <w:autoSpaceDE/>
              <w:autoSpaceDN/>
              <w:adjustRightInd/>
              <w:spacing w:line="0" w:lineRule="atLeast"/>
              <w:jc w:val="center"/>
              <w:textAlignment w:val="auto"/>
              <w:rPr>
                <w:rFonts w:ascii="Times New Roman" w:hAnsi="Times New Roman"/>
                <w:b/>
                <w:color w:val="000000" w:themeColor="text1"/>
                <w:kern w:val="0"/>
              </w:rPr>
            </w:pPr>
            <w:proofErr w:type="gramStart"/>
            <w:r w:rsidRPr="00561706">
              <w:rPr>
                <w:rFonts w:ascii="Times New Roman" w:hAnsi="Times New Roman"/>
                <w:b/>
                <w:color w:val="000000" w:themeColor="text1"/>
                <w:kern w:val="0"/>
              </w:rPr>
              <w:t>期間二</w:t>
            </w:r>
            <w:proofErr w:type="gramEnd"/>
          </w:p>
        </w:tc>
      </w:tr>
      <w:tr w:rsidR="00561706" w:rsidRPr="00561706" w14:paraId="72D1E383" w14:textId="77777777" w:rsidTr="00D045AF">
        <w:trPr>
          <w:trHeight w:val="510"/>
        </w:trPr>
        <w:tc>
          <w:tcPr>
            <w:tcW w:w="1842" w:type="dxa"/>
            <w:vAlign w:val="center"/>
          </w:tcPr>
          <w:p w14:paraId="419B0269" w14:textId="77777777" w:rsidR="00D045AF" w:rsidRPr="00561706" w:rsidRDefault="00D045AF" w:rsidP="00D045AF">
            <w:pPr>
              <w:pStyle w:val="32"/>
              <w:tabs>
                <w:tab w:val="left" w:pos="1800"/>
              </w:tabs>
              <w:autoSpaceDE/>
              <w:autoSpaceDN/>
              <w:adjustRightInd/>
              <w:spacing w:line="0" w:lineRule="atLeast"/>
              <w:jc w:val="center"/>
              <w:textAlignment w:val="auto"/>
              <w:rPr>
                <w:rFonts w:ascii="Times New Roman" w:hAnsi="Times New Roman"/>
                <w:color w:val="000000" w:themeColor="text1"/>
                <w:kern w:val="0"/>
              </w:rPr>
            </w:pPr>
            <w:r w:rsidRPr="00561706">
              <w:rPr>
                <w:rFonts w:ascii="Times New Roman" w:hAnsi="Times New Roman"/>
                <w:color w:val="000000" w:themeColor="text1"/>
                <w:kern w:val="0"/>
              </w:rPr>
              <w:t>計畫對象</w:t>
            </w:r>
          </w:p>
        </w:tc>
        <w:tc>
          <w:tcPr>
            <w:tcW w:w="3901" w:type="dxa"/>
            <w:vAlign w:val="center"/>
          </w:tcPr>
          <w:p w14:paraId="72B85C92" w14:textId="6161AD1F" w:rsidR="00D045AF" w:rsidRPr="00561706" w:rsidRDefault="00696A80" w:rsidP="00D045AF">
            <w:pPr>
              <w:pStyle w:val="32"/>
              <w:tabs>
                <w:tab w:val="left" w:pos="1800"/>
              </w:tabs>
              <w:autoSpaceDE/>
              <w:autoSpaceDN/>
              <w:adjustRightInd/>
              <w:spacing w:line="0" w:lineRule="atLeast"/>
              <w:jc w:val="center"/>
              <w:textAlignment w:val="auto"/>
              <w:rPr>
                <w:rFonts w:ascii="Times New Roman" w:hAnsi="Times New Roman"/>
                <w:color w:val="000000" w:themeColor="text1"/>
                <w:kern w:val="0"/>
              </w:rPr>
            </w:pPr>
            <w:r w:rsidRPr="00561706">
              <w:rPr>
                <w:rFonts w:ascii="Times New Roman" w:hAnsi="Times New Roman"/>
                <w:color w:val="000000" w:themeColor="text1"/>
              </w:rPr>
              <w:t>112</w:t>
            </w:r>
            <w:r w:rsidR="00D045AF" w:rsidRPr="00561706">
              <w:rPr>
                <w:rFonts w:ascii="Times New Roman" w:hAnsi="Times New Roman"/>
                <w:color w:val="000000" w:themeColor="text1"/>
                <w:kern w:val="0"/>
              </w:rPr>
              <w:t>.10.</w:t>
            </w:r>
            <w:r w:rsidR="009F447D" w:rsidRPr="00561706">
              <w:rPr>
                <w:rFonts w:ascii="Times New Roman" w:hAnsi="Times New Roman"/>
                <w:color w:val="000000" w:themeColor="text1"/>
                <w:kern w:val="0"/>
              </w:rPr>
              <w:t>2</w:t>
            </w:r>
            <w:r w:rsidR="00D045AF" w:rsidRPr="00561706">
              <w:rPr>
                <w:rFonts w:ascii="Times New Roman" w:hAnsi="Times New Roman"/>
                <w:color w:val="000000" w:themeColor="text1"/>
                <w:kern w:val="0"/>
              </w:rPr>
              <w:t>-</w:t>
            </w:r>
            <w:r w:rsidR="00D045AF" w:rsidRPr="00561706">
              <w:rPr>
                <w:rFonts w:ascii="Times New Roman" w:hAnsi="Times New Roman"/>
                <w:color w:val="000000" w:themeColor="text1"/>
                <w:kern w:val="0"/>
              </w:rPr>
              <w:t>疫苗用罄</w:t>
            </w:r>
          </w:p>
        </w:tc>
        <w:tc>
          <w:tcPr>
            <w:tcW w:w="3754" w:type="dxa"/>
            <w:vAlign w:val="center"/>
          </w:tcPr>
          <w:p w14:paraId="25C4327E" w14:textId="7D331345" w:rsidR="00D045AF" w:rsidRPr="00561706" w:rsidRDefault="00696A80" w:rsidP="00876627">
            <w:pPr>
              <w:pStyle w:val="32"/>
              <w:tabs>
                <w:tab w:val="left" w:pos="1800"/>
              </w:tabs>
              <w:autoSpaceDE/>
              <w:autoSpaceDN/>
              <w:adjustRightInd/>
              <w:spacing w:line="0" w:lineRule="atLeast"/>
              <w:jc w:val="center"/>
              <w:textAlignment w:val="auto"/>
              <w:rPr>
                <w:rFonts w:ascii="Times New Roman" w:hAnsi="Times New Roman"/>
                <w:color w:val="000000" w:themeColor="text1"/>
                <w:kern w:val="0"/>
              </w:rPr>
            </w:pPr>
            <w:r w:rsidRPr="00561706">
              <w:rPr>
                <w:rFonts w:ascii="Times New Roman" w:hAnsi="Times New Roman"/>
                <w:color w:val="000000" w:themeColor="text1"/>
              </w:rPr>
              <w:t>112</w:t>
            </w:r>
            <w:r w:rsidR="00D045AF" w:rsidRPr="00561706">
              <w:rPr>
                <w:rFonts w:ascii="Times New Roman" w:hAnsi="Times New Roman"/>
                <w:color w:val="000000" w:themeColor="text1"/>
                <w:kern w:val="0"/>
              </w:rPr>
              <w:t>.11.</w:t>
            </w:r>
            <w:r w:rsidR="00876627" w:rsidRPr="00561706">
              <w:rPr>
                <w:rFonts w:ascii="Times New Roman" w:hAnsi="Times New Roman"/>
                <w:color w:val="000000" w:themeColor="text1"/>
                <w:kern w:val="0"/>
              </w:rPr>
              <w:t>1</w:t>
            </w:r>
            <w:r w:rsidR="00D045AF" w:rsidRPr="00561706">
              <w:rPr>
                <w:rFonts w:ascii="Times New Roman" w:hAnsi="Times New Roman"/>
                <w:color w:val="000000" w:themeColor="text1"/>
                <w:kern w:val="0"/>
              </w:rPr>
              <w:t>-</w:t>
            </w:r>
            <w:r w:rsidR="00D045AF" w:rsidRPr="00561706">
              <w:rPr>
                <w:rFonts w:ascii="Times New Roman" w:hAnsi="Times New Roman"/>
                <w:color w:val="000000" w:themeColor="text1"/>
                <w:kern w:val="0"/>
              </w:rPr>
              <w:t>疫苗用罄</w:t>
            </w:r>
          </w:p>
        </w:tc>
      </w:tr>
    </w:tbl>
    <w:p w14:paraId="79120D53" w14:textId="77777777" w:rsidR="00D045AF" w:rsidRPr="00561706" w:rsidRDefault="00D045AF" w:rsidP="00D045AF">
      <w:pPr>
        <w:pStyle w:val="20"/>
        <w:keepNext w:val="0"/>
        <w:numPr>
          <w:ilvl w:val="1"/>
          <w:numId w:val="10"/>
        </w:numPr>
        <w:spacing w:beforeLines="100" w:before="240" w:line="500" w:lineRule="exact"/>
        <w:ind w:hanging="992"/>
        <w:jc w:val="both"/>
        <w:rPr>
          <w:rFonts w:eastAsia="標楷體"/>
          <w:b/>
          <w:color w:val="000000" w:themeColor="text1"/>
          <w:sz w:val="32"/>
          <w:szCs w:val="32"/>
        </w:rPr>
      </w:pPr>
      <w:r w:rsidRPr="00561706">
        <w:rPr>
          <w:rFonts w:eastAsia="標楷體"/>
          <w:b/>
          <w:color w:val="000000" w:themeColor="text1"/>
        </w:rPr>
        <w:t xml:space="preserve"> </w:t>
      </w:r>
      <w:bookmarkStart w:id="177" w:name="_Toc102398259"/>
      <w:r w:rsidRPr="00561706">
        <w:rPr>
          <w:rFonts w:eastAsia="標楷體"/>
          <w:b/>
          <w:color w:val="000000" w:themeColor="text1"/>
          <w:sz w:val="32"/>
          <w:szCs w:val="32"/>
        </w:rPr>
        <w:t>策略二：實施對象調整</w:t>
      </w:r>
      <w:bookmarkEnd w:id="177"/>
    </w:p>
    <w:p w14:paraId="4496295B" w14:textId="77777777" w:rsidR="00D045AF" w:rsidRPr="00561706" w:rsidRDefault="00D045AF" w:rsidP="00D045AF">
      <w:pPr>
        <w:pStyle w:val="1-1--15"/>
        <w:spacing w:beforeLines="25" w:before="60"/>
        <w:ind w:left="360" w:firstLine="560"/>
        <w:rPr>
          <w:color w:val="000000" w:themeColor="text1"/>
          <w:kern w:val="0"/>
        </w:rPr>
      </w:pPr>
      <w:r w:rsidRPr="00561706">
        <w:rPr>
          <w:color w:val="000000" w:themeColor="text1"/>
          <w:kern w:val="0"/>
        </w:rPr>
        <w:t>當疫苗採購或到貨情況</w:t>
      </w:r>
      <w:r w:rsidRPr="00561706">
        <w:rPr>
          <w:color w:val="000000" w:themeColor="text1"/>
        </w:rPr>
        <w:t>發生</w:t>
      </w:r>
      <w:r w:rsidRPr="00561706">
        <w:rPr>
          <w:color w:val="000000" w:themeColor="text1"/>
          <w:kern w:val="0"/>
        </w:rPr>
        <w:t>疫苗短缺時，疾病</w:t>
      </w:r>
      <w:proofErr w:type="gramStart"/>
      <w:r w:rsidRPr="00561706">
        <w:rPr>
          <w:color w:val="000000" w:themeColor="text1"/>
          <w:kern w:val="0"/>
        </w:rPr>
        <w:t>管制署視實際</w:t>
      </w:r>
      <w:proofErr w:type="gramEnd"/>
      <w:r w:rsidRPr="00561706">
        <w:rPr>
          <w:color w:val="000000" w:themeColor="text1"/>
          <w:kern w:val="0"/>
        </w:rPr>
        <w:t>疫苗到貨量狀況及各類對象接種優先順序（如下表），宣布階段性調整實施對象，屆時依實際狀況或專家建議調整。</w:t>
      </w:r>
    </w:p>
    <w:tbl>
      <w:tblPr>
        <w:tblpPr w:leftFromText="180" w:rightFromText="180" w:vertAnchor="text" w:horzAnchor="page" w:tblpX="1428" w:tblpY="533"/>
        <w:tblW w:w="95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56"/>
        <w:gridCol w:w="2233"/>
        <w:gridCol w:w="3827"/>
        <w:gridCol w:w="1984"/>
      </w:tblGrid>
      <w:tr w:rsidR="002A786C" w:rsidRPr="002A786C" w14:paraId="6DBBFF31" w14:textId="77777777" w:rsidTr="00D045AF">
        <w:trPr>
          <w:trHeight w:val="469"/>
        </w:trPr>
        <w:tc>
          <w:tcPr>
            <w:tcW w:w="1456" w:type="dxa"/>
            <w:shd w:val="clear" w:color="auto" w:fill="auto"/>
            <w:vAlign w:val="center"/>
          </w:tcPr>
          <w:p w14:paraId="4FBD59CE" w14:textId="77777777" w:rsidR="00D045AF" w:rsidRPr="002A786C" w:rsidRDefault="00D045AF" w:rsidP="00D045AF">
            <w:pPr>
              <w:pStyle w:val="aff0"/>
              <w:adjustRightInd w:val="0"/>
              <w:snapToGrid w:val="0"/>
              <w:ind w:leftChars="0" w:left="0"/>
              <w:jc w:val="center"/>
              <w:rPr>
                <w:rFonts w:ascii="Times New Roman" w:eastAsia="標楷體" w:hAnsi="Times New Roman"/>
                <w:b/>
                <w:color w:val="000000" w:themeColor="text1"/>
                <w:sz w:val="26"/>
                <w:szCs w:val="26"/>
              </w:rPr>
            </w:pPr>
            <w:r w:rsidRPr="002A786C">
              <w:rPr>
                <w:rFonts w:ascii="Times New Roman" w:eastAsia="標楷體" w:hAnsi="Times New Roman"/>
                <w:b/>
                <w:color w:val="000000" w:themeColor="text1"/>
                <w:sz w:val="26"/>
                <w:szCs w:val="26"/>
              </w:rPr>
              <w:t>接種順序</w:t>
            </w:r>
          </w:p>
        </w:tc>
        <w:tc>
          <w:tcPr>
            <w:tcW w:w="6060" w:type="dxa"/>
            <w:gridSpan w:val="2"/>
            <w:vAlign w:val="center"/>
          </w:tcPr>
          <w:p w14:paraId="2E2B1432" w14:textId="77777777" w:rsidR="00D045AF" w:rsidRPr="002A786C" w:rsidRDefault="00D045AF" w:rsidP="00D045AF">
            <w:pPr>
              <w:pStyle w:val="aff0"/>
              <w:adjustRightInd w:val="0"/>
              <w:snapToGrid w:val="0"/>
              <w:ind w:leftChars="0" w:left="0"/>
              <w:jc w:val="center"/>
              <w:rPr>
                <w:rFonts w:ascii="Times New Roman" w:eastAsia="標楷體" w:hAnsi="Times New Roman"/>
                <w:b/>
                <w:color w:val="000000" w:themeColor="text1"/>
                <w:sz w:val="26"/>
                <w:szCs w:val="26"/>
              </w:rPr>
            </w:pPr>
            <w:r w:rsidRPr="002A786C">
              <w:rPr>
                <w:rFonts w:ascii="Times New Roman" w:eastAsia="標楷體" w:hAnsi="Times New Roman"/>
                <w:b/>
                <w:color w:val="000000" w:themeColor="text1"/>
                <w:sz w:val="26"/>
                <w:szCs w:val="26"/>
              </w:rPr>
              <w:t>實施對象</w:t>
            </w:r>
          </w:p>
        </w:tc>
        <w:tc>
          <w:tcPr>
            <w:tcW w:w="1984" w:type="dxa"/>
            <w:shd w:val="clear" w:color="auto" w:fill="auto"/>
            <w:vAlign w:val="center"/>
          </w:tcPr>
          <w:p w14:paraId="45B28C45" w14:textId="77777777" w:rsidR="00D045AF" w:rsidRPr="002A786C" w:rsidRDefault="00D045AF" w:rsidP="00D045AF">
            <w:pPr>
              <w:pStyle w:val="aff0"/>
              <w:adjustRightInd w:val="0"/>
              <w:snapToGrid w:val="0"/>
              <w:ind w:leftChars="0" w:left="0"/>
              <w:jc w:val="center"/>
              <w:rPr>
                <w:rFonts w:ascii="Times New Roman" w:eastAsia="標楷體" w:hAnsi="Times New Roman"/>
                <w:b/>
                <w:color w:val="000000" w:themeColor="text1"/>
                <w:sz w:val="26"/>
                <w:szCs w:val="26"/>
              </w:rPr>
            </w:pPr>
            <w:r w:rsidRPr="002A786C">
              <w:rPr>
                <w:rFonts w:ascii="Times New Roman" w:eastAsia="標楷體" w:hAnsi="Times New Roman"/>
                <w:b/>
                <w:color w:val="000000" w:themeColor="text1"/>
                <w:sz w:val="26"/>
                <w:szCs w:val="26"/>
              </w:rPr>
              <w:t>開打時程</w:t>
            </w:r>
          </w:p>
        </w:tc>
      </w:tr>
      <w:tr w:rsidR="002A786C" w:rsidRPr="002A786C" w14:paraId="7DD0C41B" w14:textId="77777777" w:rsidTr="00D045AF">
        <w:trPr>
          <w:trHeight w:val="469"/>
        </w:trPr>
        <w:tc>
          <w:tcPr>
            <w:tcW w:w="1456" w:type="dxa"/>
            <w:vMerge w:val="restart"/>
            <w:shd w:val="clear" w:color="auto" w:fill="auto"/>
            <w:vAlign w:val="center"/>
          </w:tcPr>
          <w:p w14:paraId="6039E99E" w14:textId="77777777" w:rsidR="00D045AF" w:rsidRPr="002A786C" w:rsidRDefault="00D045AF" w:rsidP="00D045AF">
            <w:pPr>
              <w:adjustRightInd w:val="0"/>
              <w:snapToGrid w:val="0"/>
              <w:jc w:val="center"/>
              <w:rPr>
                <w:rFonts w:eastAsia="標楷體"/>
                <w:color w:val="000000" w:themeColor="text1"/>
                <w:sz w:val="26"/>
                <w:szCs w:val="26"/>
              </w:rPr>
            </w:pPr>
            <w:r w:rsidRPr="002A786C">
              <w:rPr>
                <w:rFonts w:eastAsia="標楷體"/>
                <w:color w:val="000000" w:themeColor="text1"/>
                <w:sz w:val="26"/>
                <w:szCs w:val="26"/>
              </w:rPr>
              <w:t>1</w:t>
            </w:r>
          </w:p>
        </w:tc>
        <w:tc>
          <w:tcPr>
            <w:tcW w:w="2233" w:type="dxa"/>
            <w:vMerge w:val="restart"/>
            <w:vAlign w:val="center"/>
          </w:tcPr>
          <w:p w14:paraId="28C4451E" w14:textId="77777777" w:rsidR="00D045AF" w:rsidRPr="002A786C" w:rsidRDefault="00D045AF" w:rsidP="00D045AF">
            <w:pPr>
              <w:adjustRightInd w:val="0"/>
              <w:snapToGrid w:val="0"/>
              <w:jc w:val="both"/>
              <w:rPr>
                <w:rFonts w:eastAsia="標楷體"/>
                <w:color w:val="000000" w:themeColor="text1"/>
                <w:sz w:val="26"/>
                <w:szCs w:val="26"/>
              </w:rPr>
            </w:pPr>
            <w:proofErr w:type="gramStart"/>
            <w:r w:rsidRPr="002A786C">
              <w:rPr>
                <w:rFonts w:eastAsia="標楷體"/>
                <w:color w:val="000000" w:themeColor="text1"/>
                <w:sz w:val="26"/>
                <w:szCs w:val="26"/>
              </w:rPr>
              <w:t>醫</w:t>
            </w:r>
            <w:proofErr w:type="gramEnd"/>
            <w:r w:rsidRPr="002A786C">
              <w:rPr>
                <w:rFonts w:eastAsia="標楷體"/>
                <w:color w:val="000000" w:themeColor="text1"/>
                <w:sz w:val="26"/>
                <w:szCs w:val="26"/>
              </w:rPr>
              <w:t>事人員、</w:t>
            </w:r>
            <w:r w:rsidRPr="002A786C">
              <w:rPr>
                <w:rFonts w:eastAsia="標楷體"/>
                <w:color w:val="000000" w:themeColor="text1"/>
                <w:sz w:val="26"/>
                <w:szCs w:val="26"/>
              </w:rPr>
              <w:t>65</w:t>
            </w:r>
            <w:r w:rsidRPr="002A786C">
              <w:rPr>
                <w:rFonts w:eastAsia="標楷體"/>
                <w:color w:val="000000" w:themeColor="text1"/>
                <w:sz w:val="26"/>
                <w:szCs w:val="26"/>
              </w:rPr>
              <w:t>歲以上長者及機構對象</w:t>
            </w:r>
          </w:p>
        </w:tc>
        <w:tc>
          <w:tcPr>
            <w:tcW w:w="3827" w:type="dxa"/>
            <w:vAlign w:val="center"/>
          </w:tcPr>
          <w:p w14:paraId="0C9C46E6" w14:textId="77777777" w:rsidR="00D045AF" w:rsidRPr="002A786C" w:rsidRDefault="00D045AF" w:rsidP="00D045AF">
            <w:pPr>
              <w:pStyle w:val="aff0"/>
              <w:adjustRightInd w:val="0"/>
              <w:snapToGrid w:val="0"/>
              <w:ind w:leftChars="0" w:left="0"/>
              <w:jc w:val="both"/>
              <w:rPr>
                <w:rFonts w:ascii="Times New Roman" w:eastAsia="標楷體" w:hAnsi="Times New Roman"/>
                <w:color w:val="000000" w:themeColor="text1"/>
                <w:sz w:val="26"/>
                <w:szCs w:val="26"/>
              </w:rPr>
            </w:pPr>
            <w:r w:rsidRPr="002A786C">
              <w:rPr>
                <w:rFonts w:ascii="Times New Roman" w:eastAsia="標楷體" w:hAnsi="Times New Roman"/>
                <w:color w:val="000000" w:themeColor="text1"/>
                <w:sz w:val="26"/>
                <w:szCs w:val="26"/>
              </w:rPr>
              <w:t>*</w:t>
            </w:r>
            <w:proofErr w:type="gramStart"/>
            <w:r w:rsidRPr="002A786C">
              <w:rPr>
                <w:rFonts w:ascii="Times New Roman" w:eastAsia="標楷體" w:hAnsi="Times New Roman"/>
                <w:color w:val="000000" w:themeColor="text1"/>
                <w:kern w:val="0"/>
                <w:sz w:val="26"/>
                <w:szCs w:val="26"/>
              </w:rPr>
              <w:t>醫</w:t>
            </w:r>
            <w:proofErr w:type="gramEnd"/>
            <w:r w:rsidRPr="002A786C">
              <w:rPr>
                <w:rFonts w:ascii="Times New Roman" w:eastAsia="標楷體" w:hAnsi="Times New Roman"/>
                <w:color w:val="000000" w:themeColor="text1"/>
                <w:kern w:val="0"/>
                <w:sz w:val="26"/>
                <w:szCs w:val="26"/>
              </w:rPr>
              <w:t>事人員等工作人員</w:t>
            </w:r>
          </w:p>
        </w:tc>
        <w:tc>
          <w:tcPr>
            <w:tcW w:w="1984" w:type="dxa"/>
            <w:vMerge w:val="restart"/>
            <w:shd w:val="clear" w:color="auto" w:fill="auto"/>
            <w:vAlign w:val="center"/>
          </w:tcPr>
          <w:p w14:paraId="6258A577" w14:textId="77777777" w:rsidR="00D045AF" w:rsidRPr="002A786C" w:rsidRDefault="00D045AF" w:rsidP="00D045AF">
            <w:pPr>
              <w:pStyle w:val="aff0"/>
              <w:adjustRightInd w:val="0"/>
              <w:snapToGrid w:val="0"/>
              <w:ind w:leftChars="0" w:left="0"/>
              <w:jc w:val="both"/>
              <w:rPr>
                <w:rFonts w:ascii="Times New Roman" w:eastAsia="標楷體" w:hAnsi="Times New Roman"/>
                <w:strike/>
                <w:color w:val="000000" w:themeColor="text1"/>
                <w:sz w:val="26"/>
                <w:szCs w:val="26"/>
              </w:rPr>
            </w:pPr>
            <w:r w:rsidRPr="002A786C">
              <w:rPr>
                <w:rFonts w:ascii="Times New Roman" w:eastAsia="標楷體" w:hAnsi="Times New Roman"/>
                <w:color w:val="000000" w:themeColor="text1"/>
                <w:sz w:val="26"/>
                <w:szCs w:val="26"/>
              </w:rPr>
              <w:t>另行公布</w:t>
            </w:r>
            <w:r w:rsidRPr="002A786C">
              <w:rPr>
                <w:rFonts w:ascii="Times New Roman" w:eastAsia="標楷體" w:hAnsi="Times New Roman"/>
                <w:color w:val="000000" w:themeColor="text1"/>
                <w:sz w:val="26"/>
                <w:szCs w:val="26"/>
              </w:rPr>
              <w:t xml:space="preserve"> </w:t>
            </w:r>
          </w:p>
        </w:tc>
      </w:tr>
      <w:tr w:rsidR="002A786C" w:rsidRPr="002A786C" w14:paraId="76B963DE" w14:textId="77777777" w:rsidTr="00D045AF">
        <w:trPr>
          <w:trHeight w:val="433"/>
        </w:trPr>
        <w:tc>
          <w:tcPr>
            <w:tcW w:w="1456" w:type="dxa"/>
            <w:vMerge/>
            <w:shd w:val="clear" w:color="auto" w:fill="auto"/>
            <w:vAlign w:val="center"/>
          </w:tcPr>
          <w:p w14:paraId="4D004601" w14:textId="77777777" w:rsidR="00D045AF" w:rsidRPr="002A786C" w:rsidRDefault="00D045AF" w:rsidP="00D045AF">
            <w:pPr>
              <w:adjustRightInd w:val="0"/>
              <w:snapToGrid w:val="0"/>
              <w:jc w:val="center"/>
              <w:rPr>
                <w:rFonts w:eastAsia="標楷體"/>
                <w:color w:val="000000" w:themeColor="text1"/>
                <w:sz w:val="26"/>
                <w:szCs w:val="26"/>
              </w:rPr>
            </w:pPr>
          </w:p>
        </w:tc>
        <w:tc>
          <w:tcPr>
            <w:tcW w:w="2233" w:type="dxa"/>
            <w:vMerge/>
            <w:vAlign w:val="center"/>
          </w:tcPr>
          <w:p w14:paraId="1E8A7A7E" w14:textId="77777777" w:rsidR="00D045AF" w:rsidRPr="002A786C" w:rsidRDefault="00D045AF" w:rsidP="00D045AF">
            <w:pPr>
              <w:adjustRightInd w:val="0"/>
              <w:snapToGrid w:val="0"/>
              <w:jc w:val="both"/>
              <w:rPr>
                <w:rFonts w:eastAsia="標楷體"/>
                <w:color w:val="000000" w:themeColor="text1"/>
                <w:sz w:val="26"/>
                <w:szCs w:val="26"/>
              </w:rPr>
            </w:pPr>
          </w:p>
        </w:tc>
        <w:tc>
          <w:tcPr>
            <w:tcW w:w="3827" w:type="dxa"/>
            <w:vAlign w:val="center"/>
          </w:tcPr>
          <w:p w14:paraId="4189FD5A" w14:textId="77777777" w:rsidR="00D045AF" w:rsidRPr="002A786C" w:rsidRDefault="00D045AF" w:rsidP="00D045AF">
            <w:pPr>
              <w:adjustRightInd w:val="0"/>
              <w:snapToGrid w:val="0"/>
              <w:jc w:val="both"/>
              <w:rPr>
                <w:rFonts w:eastAsia="標楷體"/>
                <w:color w:val="000000" w:themeColor="text1"/>
                <w:sz w:val="26"/>
                <w:szCs w:val="26"/>
              </w:rPr>
            </w:pPr>
            <w:r w:rsidRPr="002A786C">
              <w:rPr>
                <w:rFonts w:eastAsia="標楷體"/>
                <w:color w:val="000000" w:themeColor="text1"/>
                <w:sz w:val="26"/>
                <w:szCs w:val="26"/>
              </w:rPr>
              <w:t>*65</w:t>
            </w:r>
            <w:r w:rsidRPr="002A786C">
              <w:rPr>
                <w:rFonts w:eastAsia="標楷體"/>
                <w:color w:val="000000" w:themeColor="text1"/>
                <w:sz w:val="26"/>
                <w:szCs w:val="26"/>
              </w:rPr>
              <w:t>歲以上長者</w:t>
            </w:r>
          </w:p>
        </w:tc>
        <w:tc>
          <w:tcPr>
            <w:tcW w:w="1984" w:type="dxa"/>
            <w:vMerge/>
            <w:shd w:val="clear" w:color="auto" w:fill="auto"/>
            <w:vAlign w:val="center"/>
          </w:tcPr>
          <w:p w14:paraId="65C94DC5" w14:textId="77777777" w:rsidR="00D045AF" w:rsidRPr="002A786C" w:rsidRDefault="00D045AF" w:rsidP="00D045AF">
            <w:pPr>
              <w:pStyle w:val="aff0"/>
              <w:adjustRightInd w:val="0"/>
              <w:snapToGrid w:val="0"/>
              <w:ind w:leftChars="0" w:left="0"/>
              <w:jc w:val="both"/>
              <w:rPr>
                <w:rFonts w:ascii="Times New Roman" w:eastAsia="標楷體" w:hAnsi="Times New Roman"/>
                <w:color w:val="000000" w:themeColor="text1"/>
                <w:sz w:val="26"/>
                <w:szCs w:val="26"/>
              </w:rPr>
            </w:pPr>
          </w:p>
        </w:tc>
      </w:tr>
      <w:tr w:rsidR="002A786C" w:rsidRPr="002A786C" w14:paraId="2AF97A2D" w14:textId="77777777" w:rsidTr="00D045AF">
        <w:trPr>
          <w:trHeight w:val="671"/>
        </w:trPr>
        <w:tc>
          <w:tcPr>
            <w:tcW w:w="1456" w:type="dxa"/>
            <w:vMerge/>
            <w:shd w:val="clear" w:color="auto" w:fill="auto"/>
            <w:vAlign w:val="center"/>
          </w:tcPr>
          <w:p w14:paraId="41392BAB" w14:textId="77777777" w:rsidR="00D045AF" w:rsidRPr="002A786C" w:rsidRDefault="00D045AF" w:rsidP="00D045AF">
            <w:pPr>
              <w:adjustRightInd w:val="0"/>
              <w:snapToGrid w:val="0"/>
              <w:jc w:val="center"/>
              <w:rPr>
                <w:rFonts w:eastAsia="標楷體"/>
                <w:color w:val="000000" w:themeColor="text1"/>
                <w:sz w:val="26"/>
                <w:szCs w:val="26"/>
              </w:rPr>
            </w:pPr>
          </w:p>
        </w:tc>
        <w:tc>
          <w:tcPr>
            <w:tcW w:w="2233" w:type="dxa"/>
            <w:vMerge/>
            <w:vAlign w:val="center"/>
          </w:tcPr>
          <w:p w14:paraId="494D07E0" w14:textId="77777777" w:rsidR="00D045AF" w:rsidRPr="002A786C" w:rsidRDefault="00D045AF" w:rsidP="00D045AF">
            <w:pPr>
              <w:adjustRightInd w:val="0"/>
              <w:snapToGrid w:val="0"/>
              <w:jc w:val="both"/>
              <w:rPr>
                <w:rFonts w:eastAsia="標楷體"/>
                <w:color w:val="000000" w:themeColor="text1"/>
                <w:sz w:val="26"/>
                <w:szCs w:val="26"/>
              </w:rPr>
            </w:pPr>
          </w:p>
        </w:tc>
        <w:tc>
          <w:tcPr>
            <w:tcW w:w="3827" w:type="dxa"/>
            <w:vAlign w:val="center"/>
          </w:tcPr>
          <w:p w14:paraId="2B340487" w14:textId="20BBB189" w:rsidR="00D045AF" w:rsidRPr="002A786C" w:rsidRDefault="00D045AF" w:rsidP="00D045AF">
            <w:pPr>
              <w:adjustRightInd w:val="0"/>
              <w:snapToGrid w:val="0"/>
              <w:jc w:val="both"/>
              <w:rPr>
                <w:rFonts w:eastAsia="標楷體"/>
                <w:color w:val="000000" w:themeColor="text1"/>
                <w:sz w:val="26"/>
                <w:szCs w:val="26"/>
              </w:rPr>
            </w:pPr>
            <w:r w:rsidRPr="002A786C">
              <w:rPr>
                <w:rFonts w:eastAsia="標楷體"/>
                <w:color w:val="000000" w:themeColor="text1"/>
                <w:sz w:val="26"/>
                <w:szCs w:val="26"/>
              </w:rPr>
              <w:t>*</w:t>
            </w:r>
            <w:r w:rsidRPr="002A786C">
              <w:rPr>
                <w:rFonts w:eastAsia="標楷體"/>
                <w:color w:val="000000" w:themeColor="text1"/>
                <w:sz w:val="26"/>
                <w:szCs w:val="26"/>
              </w:rPr>
              <w:t>安養、長期照顧</w:t>
            </w:r>
            <w:r w:rsidR="00520F98" w:rsidRPr="002A786C">
              <w:rPr>
                <w:rFonts w:eastAsia="標楷體" w:hint="eastAsia"/>
                <w:color w:val="000000" w:themeColor="text1"/>
                <w:sz w:val="26"/>
                <w:szCs w:val="26"/>
              </w:rPr>
              <w:t>（</w:t>
            </w:r>
            <w:r w:rsidRPr="002A786C">
              <w:rPr>
                <w:rFonts w:eastAsia="標楷體"/>
                <w:color w:val="000000" w:themeColor="text1"/>
                <w:sz w:val="26"/>
                <w:szCs w:val="26"/>
              </w:rPr>
              <w:t>服務</w:t>
            </w:r>
            <w:r w:rsidR="00DD7653" w:rsidRPr="002A786C">
              <w:rPr>
                <w:rFonts w:eastAsia="標楷體" w:hint="eastAsia"/>
                <w:color w:val="000000" w:themeColor="text1"/>
                <w:sz w:val="26"/>
                <w:szCs w:val="26"/>
              </w:rPr>
              <w:t>）</w:t>
            </w:r>
            <w:r w:rsidRPr="002A786C">
              <w:rPr>
                <w:rFonts w:eastAsia="標楷體"/>
                <w:color w:val="000000" w:themeColor="text1"/>
                <w:sz w:val="26"/>
                <w:szCs w:val="26"/>
              </w:rPr>
              <w:t>等機構之受照顧者及其所屬工作人員</w:t>
            </w:r>
          </w:p>
        </w:tc>
        <w:tc>
          <w:tcPr>
            <w:tcW w:w="1984" w:type="dxa"/>
            <w:vMerge/>
            <w:shd w:val="clear" w:color="auto" w:fill="auto"/>
            <w:vAlign w:val="center"/>
          </w:tcPr>
          <w:p w14:paraId="059E74F4" w14:textId="77777777" w:rsidR="00D045AF" w:rsidRPr="002A786C" w:rsidRDefault="00D045AF" w:rsidP="00D045AF">
            <w:pPr>
              <w:pStyle w:val="aff0"/>
              <w:adjustRightInd w:val="0"/>
              <w:snapToGrid w:val="0"/>
              <w:ind w:leftChars="0" w:left="0"/>
              <w:jc w:val="both"/>
              <w:rPr>
                <w:rFonts w:ascii="Times New Roman" w:eastAsia="標楷體" w:hAnsi="Times New Roman"/>
                <w:color w:val="000000" w:themeColor="text1"/>
                <w:sz w:val="26"/>
                <w:szCs w:val="26"/>
              </w:rPr>
            </w:pPr>
          </w:p>
        </w:tc>
      </w:tr>
      <w:tr w:rsidR="002A786C" w:rsidRPr="002A786C" w14:paraId="59605D3B" w14:textId="77777777" w:rsidTr="00D045AF">
        <w:trPr>
          <w:trHeight w:val="445"/>
        </w:trPr>
        <w:tc>
          <w:tcPr>
            <w:tcW w:w="1456" w:type="dxa"/>
            <w:vMerge w:val="restart"/>
            <w:shd w:val="clear" w:color="auto" w:fill="auto"/>
            <w:vAlign w:val="center"/>
          </w:tcPr>
          <w:p w14:paraId="3FD0D967" w14:textId="77777777" w:rsidR="00D045AF" w:rsidRPr="002A786C" w:rsidRDefault="00D045AF" w:rsidP="00D045AF">
            <w:pPr>
              <w:adjustRightInd w:val="0"/>
              <w:snapToGrid w:val="0"/>
              <w:jc w:val="center"/>
              <w:rPr>
                <w:rFonts w:eastAsia="標楷體"/>
                <w:color w:val="000000" w:themeColor="text1"/>
                <w:sz w:val="26"/>
                <w:szCs w:val="26"/>
              </w:rPr>
            </w:pPr>
            <w:r w:rsidRPr="002A786C">
              <w:rPr>
                <w:rFonts w:eastAsia="標楷體"/>
                <w:color w:val="000000" w:themeColor="text1"/>
                <w:sz w:val="26"/>
                <w:szCs w:val="26"/>
              </w:rPr>
              <w:t>2</w:t>
            </w:r>
          </w:p>
        </w:tc>
        <w:tc>
          <w:tcPr>
            <w:tcW w:w="2233" w:type="dxa"/>
            <w:vMerge w:val="restart"/>
            <w:vAlign w:val="center"/>
          </w:tcPr>
          <w:p w14:paraId="4A312214" w14:textId="77777777" w:rsidR="00D045AF" w:rsidRPr="002A786C" w:rsidRDefault="00D045AF" w:rsidP="00D045AF">
            <w:pPr>
              <w:pStyle w:val="aff0"/>
              <w:adjustRightInd w:val="0"/>
              <w:snapToGrid w:val="0"/>
              <w:ind w:leftChars="0" w:left="-33"/>
              <w:jc w:val="both"/>
              <w:rPr>
                <w:rFonts w:ascii="Times New Roman" w:eastAsia="標楷體" w:hAnsi="Times New Roman"/>
                <w:color w:val="000000" w:themeColor="text1"/>
                <w:sz w:val="26"/>
                <w:szCs w:val="26"/>
              </w:rPr>
            </w:pPr>
            <w:r w:rsidRPr="002A786C">
              <w:rPr>
                <w:rFonts w:ascii="Times New Roman" w:eastAsia="標楷體" w:hAnsi="Times New Roman"/>
                <w:color w:val="000000" w:themeColor="text1"/>
                <w:sz w:val="26"/>
                <w:szCs w:val="26"/>
              </w:rPr>
              <w:t>學齡前幼兒、孕婦及潛在疾病者</w:t>
            </w:r>
          </w:p>
        </w:tc>
        <w:tc>
          <w:tcPr>
            <w:tcW w:w="3827" w:type="dxa"/>
            <w:shd w:val="clear" w:color="auto" w:fill="auto"/>
            <w:vAlign w:val="center"/>
          </w:tcPr>
          <w:p w14:paraId="59F5350D" w14:textId="77777777" w:rsidR="00D045AF" w:rsidRPr="002A786C" w:rsidRDefault="00D045AF" w:rsidP="00D045AF">
            <w:pPr>
              <w:pStyle w:val="32"/>
              <w:tabs>
                <w:tab w:val="left" w:pos="1800"/>
              </w:tabs>
              <w:autoSpaceDE/>
              <w:autoSpaceDN/>
              <w:adjustRightInd/>
              <w:spacing w:line="320" w:lineRule="exact"/>
              <w:textAlignment w:val="auto"/>
              <w:rPr>
                <w:rFonts w:ascii="Times New Roman" w:hAnsi="Times New Roman"/>
                <w:color w:val="000000" w:themeColor="text1"/>
                <w:kern w:val="0"/>
                <w:sz w:val="26"/>
                <w:szCs w:val="26"/>
              </w:rPr>
            </w:pPr>
            <w:r w:rsidRPr="002A786C">
              <w:rPr>
                <w:rFonts w:ascii="Times New Roman" w:hAnsi="Times New Roman"/>
                <w:color w:val="000000" w:themeColor="text1"/>
                <w:kern w:val="0"/>
                <w:sz w:val="26"/>
                <w:szCs w:val="26"/>
              </w:rPr>
              <w:t>* 6</w:t>
            </w:r>
            <w:r w:rsidRPr="002A786C">
              <w:rPr>
                <w:rFonts w:ascii="Times New Roman" w:hAnsi="Times New Roman"/>
                <w:color w:val="000000" w:themeColor="text1"/>
                <w:kern w:val="0"/>
                <w:sz w:val="26"/>
                <w:szCs w:val="26"/>
              </w:rPr>
              <w:t>個月以上至國小入學前幼兒</w:t>
            </w:r>
          </w:p>
        </w:tc>
        <w:tc>
          <w:tcPr>
            <w:tcW w:w="1984" w:type="dxa"/>
            <w:vMerge w:val="restart"/>
            <w:shd w:val="clear" w:color="auto" w:fill="auto"/>
            <w:vAlign w:val="center"/>
          </w:tcPr>
          <w:p w14:paraId="2F01211F" w14:textId="77777777" w:rsidR="00D045AF" w:rsidRPr="002A786C" w:rsidRDefault="00D045AF" w:rsidP="00D045AF">
            <w:pPr>
              <w:pStyle w:val="aff0"/>
              <w:adjustRightInd w:val="0"/>
              <w:snapToGrid w:val="0"/>
              <w:ind w:leftChars="0" w:left="0"/>
              <w:jc w:val="both"/>
              <w:rPr>
                <w:rFonts w:ascii="Times New Roman" w:eastAsia="標楷體" w:hAnsi="Times New Roman"/>
                <w:strike/>
                <w:color w:val="000000" w:themeColor="text1"/>
                <w:sz w:val="26"/>
                <w:szCs w:val="26"/>
              </w:rPr>
            </w:pPr>
            <w:r w:rsidRPr="002A786C">
              <w:rPr>
                <w:rFonts w:ascii="Times New Roman" w:eastAsia="標楷體" w:hAnsi="Times New Roman"/>
                <w:color w:val="000000" w:themeColor="text1"/>
                <w:sz w:val="26"/>
                <w:szCs w:val="26"/>
              </w:rPr>
              <w:t>另行公布</w:t>
            </w:r>
          </w:p>
        </w:tc>
      </w:tr>
      <w:tr w:rsidR="002A786C" w:rsidRPr="002A786C" w14:paraId="65EA439F" w14:textId="77777777" w:rsidTr="00D045AF">
        <w:trPr>
          <w:trHeight w:val="422"/>
        </w:trPr>
        <w:tc>
          <w:tcPr>
            <w:tcW w:w="1456" w:type="dxa"/>
            <w:vMerge/>
            <w:shd w:val="clear" w:color="auto" w:fill="auto"/>
            <w:vAlign w:val="center"/>
          </w:tcPr>
          <w:p w14:paraId="60E57866" w14:textId="77777777" w:rsidR="00D045AF" w:rsidRPr="002A786C" w:rsidRDefault="00D045AF" w:rsidP="00D045AF">
            <w:pPr>
              <w:adjustRightInd w:val="0"/>
              <w:snapToGrid w:val="0"/>
              <w:jc w:val="center"/>
              <w:rPr>
                <w:rFonts w:eastAsia="標楷體"/>
                <w:color w:val="000000" w:themeColor="text1"/>
                <w:sz w:val="26"/>
                <w:szCs w:val="26"/>
              </w:rPr>
            </w:pPr>
          </w:p>
        </w:tc>
        <w:tc>
          <w:tcPr>
            <w:tcW w:w="2233" w:type="dxa"/>
            <w:vMerge/>
            <w:vAlign w:val="center"/>
          </w:tcPr>
          <w:p w14:paraId="5E48C455" w14:textId="77777777" w:rsidR="00D045AF" w:rsidRPr="002A786C" w:rsidRDefault="00D045AF" w:rsidP="00D045AF">
            <w:pPr>
              <w:pStyle w:val="aff0"/>
              <w:adjustRightInd w:val="0"/>
              <w:snapToGrid w:val="0"/>
              <w:ind w:leftChars="0" w:left="-33"/>
              <w:jc w:val="both"/>
              <w:rPr>
                <w:rFonts w:ascii="Times New Roman" w:eastAsia="標楷體" w:hAnsi="Times New Roman"/>
                <w:color w:val="000000" w:themeColor="text1"/>
                <w:sz w:val="26"/>
                <w:szCs w:val="26"/>
              </w:rPr>
            </w:pPr>
          </w:p>
        </w:tc>
        <w:tc>
          <w:tcPr>
            <w:tcW w:w="3827" w:type="dxa"/>
            <w:shd w:val="clear" w:color="auto" w:fill="auto"/>
            <w:vAlign w:val="center"/>
          </w:tcPr>
          <w:p w14:paraId="28A0E492" w14:textId="77777777" w:rsidR="00D045AF" w:rsidRPr="002A786C" w:rsidRDefault="00D045AF" w:rsidP="00D045AF">
            <w:pPr>
              <w:pStyle w:val="32"/>
              <w:tabs>
                <w:tab w:val="left" w:pos="1800"/>
              </w:tabs>
              <w:autoSpaceDE/>
              <w:autoSpaceDN/>
              <w:adjustRightInd/>
              <w:spacing w:line="320" w:lineRule="exact"/>
              <w:textAlignment w:val="auto"/>
              <w:rPr>
                <w:rFonts w:ascii="Times New Roman" w:hAnsi="Times New Roman"/>
                <w:color w:val="000000" w:themeColor="text1"/>
                <w:kern w:val="0"/>
                <w:sz w:val="26"/>
                <w:szCs w:val="26"/>
              </w:rPr>
            </w:pPr>
            <w:r w:rsidRPr="002A786C">
              <w:rPr>
                <w:rFonts w:ascii="Times New Roman" w:hAnsi="Times New Roman"/>
                <w:color w:val="000000" w:themeColor="text1"/>
                <w:kern w:val="0"/>
                <w:sz w:val="26"/>
                <w:szCs w:val="26"/>
              </w:rPr>
              <w:t>*</w:t>
            </w:r>
            <w:r w:rsidRPr="002A786C">
              <w:rPr>
                <w:rFonts w:ascii="Times New Roman" w:hAnsi="Times New Roman"/>
                <w:color w:val="000000" w:themeColor="text1"/>
                <w:kern w:val="0"/>
                <w:sz w:val="26"/>
                <w:szCs w:val="26"/>
              </w:rPr>
              <w:t>孕婦</w:t>
            </w:r>
          </w:p>
        </w:tc>
        <w:tc>
          <w:tcPr>
            <w:tcW w:w="1984" w:type="dxa"/>
            <w:vMerge/>
            <w:shd w:val="clear" w:color="auto" w:fill="auto"/>
            <w:vAlign w:val="center"/>
          </w:tcPr>
          <w:p w14:paraId="3F6D79E6" w14:textId="77777777" w:rsidR="00D045AF" w:rsidRPr="002A786C" w:rsidRDefault="00D045AF" w:rsidP="00D045AF">
            <w:pPr>
              <w:pStyle w:val="aff0"/>
              <w:adjustRightInd w:val="0"/>
              <w:snapToGrid w:val="0"/>
              <w:ind w:leftChars="0" w:left="0"/>
              <w:jc w:val="both"/>
              <w:rPr>
                <w:rFonts w:ascii="Times New Roman" w:eastAsia="標楷體" w:hAnsi="Times New Roman"/>
                <w:color w:val="000000" w:themeColor="text1"/>
                <w:sz w:val="26"/>
                <w:szCs w:val="26"/>
              </w:rPr>
            </w:pPr>
          </w:p>
        </w:tc>
      </w:tr>
      <w:tr w:rsidR="002A786C" w:rsidRPr="002A786C" w14:paraId="49CFA0F8" w14:textId="77777777" w:rsidTr="00D045AF">
        <w:trPr>
          <w:trHeight w:val="1262"/>
        </w:trPr>
        <w:tc>
          <w:tcPr>
            <w:tcW w:w="1456" w:type="dxa"/>
            <w:vMerge/>
            <w:shd w:val="clear" w:color="auto" w:fill="auto"/>
            <w:vAlign w:val="center"/>
          </w:tcPr>
          <w:p w14:paraId="67310725" w14:textId="77777777" w:rsidR="00D045AF" w:rsidRPr="002A786C" w:rsidRDefault="00D045AF" w:rsidP="00D045AF">
            <w:pPr>
              <w:adjustRightInd w:val="0"/>
              <w:snapToGrid w:val="0"/>
              <w:jc w:val="center"/>
              <w:rPr>
                <w:rFonts w:eastAsia="標楷體"/>
                <w:color w:val="000000" w:themeColor="text1"/>
                <w:sz w:val="26"/>
                <w:szCs w:val="26"/>
              </w:rPr>
            </w:pPr>
          </w:p>
        </w:tc>
        <w:tc>
          <w:tcPr>
            <w:tcW w:w="2233" w:type="dxa"/>
            <w:vMerge/>
            <w:vAlign w:val="center"/>
          </w:tcPr>
          <w:p w14:paraId="5EEC1538" w14:textId="77777777" w:rsidR="00D045AF" w:rsidRPr="002A786C" w:rsidRDefault="00D045AF" w:rsidP="00D045AF">
            <w:pPr>
              <w:pStyle w:val="aff0"/>
              <w:adjustRightInd w:val="0"/>
              <w:snapToGrid w:val="0"/>
              <w:ind w:leftChars="0" w:left="-33"/>
              <w:jc w:val="both"/>
              <w:rPr>
                <w:rFonts w:ascii="Times New Roman" w:eastAsia="標楷體" w:hAnsi="Times New Roman"/>
                <w:color w:val="000000" w:themeColor="text1"/>
                <w:sz w:val="26"/>
                <w:szCs w:val="26"/>
              </w:rPr>
            </w:pPr>
          </w:p>
        </w:tc>
        <w:tc>
          <w:tcPr>
            <w:tcW w:w="3827" w:type="dxa"/>
            <w:shd w:val="clear" w:color="auto" w:fill="auto"/>
            <w:vAlign w:val="center"/>
          </w:tcPr>
          <w:p w14:paraId="21F6EC13" w14:textId="3FCD03A4" w:rsidR="00D045AF" w:rsidRPr="002A786C" w:rsidRDefault="00D045AF" w:rsidP="00D045AF">
            <w:pPr>
              <w:pStyle w:val="32"/>
              <w:tabs>
                <w:tab w:val="left" w:pos="1800"/>
              </w:tabs>
              <w:autoSpaceDE/>
              <w:autoSpaceDN/>
              <w:adjustRightInd/>
              <w:spacing w:line="320" w:lineRule="exact"/>
              <w:textAlignment w:val="auto"/>
              <w:rPr>
                <w:rFonts w:ascii="Times New Roman" w:hAnsi="Times New Roman"/>
                <w:color w:val="000000" w:themeColor="text1"/>
                <w:kern w:val="0"/>
                <w:sz w:val="26"/>
                <w:szCs w:val="26"/>
              </w:rPr>
            </w:pPr>
            <w:r w:rsidRPr="002A786C">
              <w:rPr>
                <w:rFonts w:ascii="Times New Roman" w:hAnsi="Times New Roman"/>
                <w:color w:val="000000" w:themeColor="text1"/>
                <w:kern w:val="0"/>
                <w:sz w:val="26"/>
                <w:szCs w:val="26"/>
              </w:rPr>
              <w:t>*</w:t>
            </w:r>
            <w:r w:rsidRPr="002A786C">
              <w:rPr>
                <w:rFonts w:ascii="Times New Roman" w:hAnsi="Times New Roman"/>
                <w:color w:val="000000" w:themeColor="text1"/>
                <w:sz w:val="26"/>
                <w:szCs w:val="26"/>
              </w:rPr>
              <w:t>具有潛在疾病者，包括</w:t>
            </w:r>
            <w:r w:rsidR="00520F98" w:rsidRPr="002A786C">
              <w:rPr>
                <w:rFonts w:ascii="Times New Roman" w:hAnsi="Times New Roman" w:hint="eastAsia"/>
                <w:color w:val="000000" w:themeColor="text1"/>
                <w:sz w:val="26"/>
                <w:szCs w:val="26"/>
              </w:rPr>
              <w:t>（</w:t>
            </w:r>
            <w:r w:rsidRPr="002A786C">
              <w:rPr>
                <w:rFonts w:ascii="Times New Roman" w:hAnsi="Times New Roman"/>
                <w:color w:val="000000" w:themeColor="text1"/>
                <w:sz w:val="26"/>
                <w:szCs w:val="26"/>
              </w:rPr>
              <w:t>19-64</w:t>
            </w:r>
            <w:r w:rsidRPr="002A786C">
              <w:rPr>
                <w:rFonts w:ascii="Times New Roman" w:hAnsi="Times New Roman"/>
                <w:color w:val="000000" w:themeColor="text1"/>
                <w:sz w:val="26"/>
                <w:szCs w:val="26"/>
              </w:rPr>
              <w:t>歲</w:t>
            </w:r>
            <w:r w:rsidR="00520F98" w:rsidRPr="002A786C">
              <w:rPr>
                <w:rFonts w:ascii="Times New Roman" w:hAnsi="Times New Roman" w:hint="eastAsia"/>
                <w:color w:val="000000" w:themeColor="text1"/>
                <w:sz w:val="26"/>
                <w:szCs w:val="26"/>
              </w:rPr>
              <w:t>）</w:t>
            </w:r>
            <w:r w:rsidRPr="002A786C">
              <w:rPr>
                <w:rFonts w:ascii="Times New Roman" w:hAnsi="Times New Roman"/>
                <w:color w:val="000000" w:themeColor="text1"/>
                <w:sz w:val="26"/>
                <w:szCs w:val="26"/>
              </w:rPr>
              <w:t>高風險慢性病人、</w:t>
            </w:r>
            <w:r w:rsidRPr="002A786C">
              <w:rPr>
                <w:rFonts w:ascii="Times New Roman" w:hAnsi="Times New Roman"/>
                <w:color w:val="000000" w:themeColor="text1"/>
                <w:sz w:val="26"/>
                <w:szCs w:val="26"/>
              </w:rPr>
              <w:t>BMI</w:t>
            </w:r>
            <w:proofErr w:type="gramStart"/>
            <w:r w:rsidRPr="002A786C">
              <w:rPr>
                <w:rFonts w:hint="eastAsia"/>
                <w:color w:val="000000" w:themeColor="text1"/>
                <w:sz w:val="26"/>
                <w:szCs w:val="26"/>
              </w:rPr>
              <w:t>≧</w:t>
            </w:r>
            <w:proofErr w:type="gramEnd"/>
            <w:r w:rsidRPr="002A786C">
              <w:rPr>
                <w:rFonts w:ascii="Times New Roman" w:hAnsi="Times New Roman"/>
                <w:color w:val="000000" w:themeColor="text1"/>
                <w:sz w:val="26"/>
                <w:szCs w:val="26"/>
              </w:rPr>
              <w:t>30</w:t>
            </w:r>
            <w:r w:rsidRPr="002A786C">
              <w:rPr>
                <w:rFonts w:ascii="Times New Roman" w:hAnsi="Times New Roman" w:hint="eastAsia"/>
                <w:color w:val="000000" w:themeColor="text1"/>
                <w:sz w:val="26"/>
                <w:szCs w:val="26"/>
              </w:rPr>
              <w:t>者</w:t>
            </w:r>
            <w:r w:rsidRPr="002A786C">
              <w:rPr>
                <w:rFonts w:ascii="Times New Roman" w:hAnsi="Times New Roman"/>
                <w:color w:val="000000" w:themeColor="text1"/>
                <w:sz w:val="26"/>
                <w:szCs w:val="26"/>
              </w:rPr>
              <w:t>、罕見疾病患者及重大傷病患者</w:t>
            </w:r>
          </w:p>
        </w:tc>
        <w:tc>
          <w:tcPr>
            <w:tcW w:w="1984" w:type="dxa"/>
            <w:vMerge/>
            <w:shd w:val="clear" w:color="auto" w:fill="auto"/>
            <w:vAlign w:val="center"/>
          </w:tcPr>
          <w:p w14:paraId="18CB4981" w14:textId="77777777" w:rsidR="00D045AF" w:rsidRPr="002A786C" w:rsidRDefault="00D045AF" w:rsidP="00D045AF">
            <w:pPr>
              <w:pStyle w:val="aff0"/>
              <w:adjustRightInd w:val="0"/>
              <w:snapToGrid w:val="0"/>
              <w:ind w:leftChars="0" w:left="0"/>
              <w:jc w:val="both"/>
              <w:rPr>
                <w:rFonts w:ascii="Times New Roman" w:eastAsia="標楷體" w:hAnsi="Times New Roman"/>
                <w:color w:val="000000" w:themeColor="text1"/>
                <w:sz w:val="26"/>
                <w:szCs w:val="26"/>
              </w:rPr>
            </w:pPr>
          </w:p>
        </w:tc>
      </w:tr>
      <w:tr w:rsidR="002A786C" w:rsidRPr="002A786C" w14:paraId="5F182C09" w14:textId="77777777" w:rsidTr="00D045AF">
        <w:trPr>
          <w:trHeight w:val="372"/>
        </w:trPr>
        <w:tc>
          <w:tcPr>
            <w:tcW w:w="1456" w:type="dxa"/>
            <w:vMerge w:val="restart"/>
            <w:shd w:val="clear" w:color="auto" w:fill="auto"/>
            <w:vAlign w:val="center"/>
          </w:tcPr>
          <w:p w14:paraId="3D5F3265" w14:textId="77777777" w:rsidR="00D045AF" w:rsidRPr="002A786C" w:rsidRDefault="00D045AF" w:rsidP="00D045AF">
            <w:pPr>
              <w:adjustRightInd w:val="0"/>
              <w:snapToGrid w:val="0"/>
              <w:jc w:val="center"/>
              <w:rPr>
                <w:rFonts w:eastAsia="標楷體"/>
                <w:color w:val="000000" w:themeColor="text1"/>
                <w:sz w:val="26"/>
                <w:szCs w:val="26"/>
              </w:rPr>
            </w:pPr>
            <w:r w:rsidRPr="002A786C">
              <w:rPr>
                <w:rFonts w:eastAsia="標楷體"/>
                <w:color w:val="000000" w:themeColor="text1"/>
                <w:sz w:val="26"/>
                <w:szCs w:val="26"/>
              </w:rPr>
              <w:t>3</w:t>
            </w:r>
          </w:p>
        </w:tc>
        <w:tc>
          <w:tcPr>
            <w:tcW w:w="2233" w:type="dxa"/>
            <w:vMerge w:val="restart"/>
            <w:vAlign w:val="center"/>
          </w:tcPr>
          <w:p w14:paraId="081D208A" w14:textId="77777777" w:rsidR="00D045AF" w:rsidRPr="002A786C" w:rsidRDefault="00D045AF" w:rsidP="00D045AF">
            <w:pPr>
              <w:pStyle w:val="aff0"/>
              <w:adjustRightInd w:val="0"/>
              <w:snapToGrid w:val="0"/>
              <w:ind w:leftChars="0" w:left="-33"/>
              <w:jc w:val="both"/>
              <w:rPr>
                <w:rFonts w:ascii="Times New Roman" w:eastAsia="標楷體" w:hAnsi="Times New Roman"/>
                <w:color w:val="000000" w:themeColor="text1"/>
                <w:sz w:val="26"/>
                <w:szCs w:val="26"/>
              </w:rPr>
            </w:pPr>
            <w:r w:rsidRPr="002A786C">
              <w:rPr>
                <w:rFonts w:ascii="Times New Roman" w:eastAsia="標楷體" w:hAnsi="Times New Roman"/>
                <w:color w:val="000000" w:themeColor="text1"/>
                <w:sz w:val="26"/>
                <w:szCs w:val="26"/>
              </w:rPr>
              <w:t>6</w:t>
            </w:r>
            <w:r w:rsidRPr="002A786C">
              <w:rPr>
                <w:rFonts w:ascii="Times New Roman" w:eastAsia="標楷體" w:hAnsi="Times New Roman"/>
                <w:color w:val="000000" w:themeColor="text1"/>
                <w:sz w:val="26"/>
                <w:szCs w:val="26"/>
              </w:rPr>
              <w:t>個月內嬰兒父母、托育人員、</w:t>
            </w:r>
            <w:proofErr w:type="gramStart"/>
            <w:r w:rsidRPr="002A786C">
              <w:rPr>
                <w:rFonts w:ascii="Times New Roman" w:eastAsia="標楷體" w:hAnsi="Times New Roman"/>
                <w:color w:val="000000" w:themeColor="text1"/>
                <w:sz w:val="26"/>
                <w:szCs w:val="26"/>
              </w:rPr>
              <w:t>學生及禽畜</w:t>
            </w:r>
            <w:proofErr w:type="gramEnd"/>
            <w:r w:rsidRPr="002A786C">
              <w:rPr>
                <w:rFonts w:ascii="Times New Roman" w:eastAsia="標楷體" w:hAnsi="Times New Roman"/>
                <w:color w:val="000000" w:themeColor="text1"/>
                <w:sz w:val="26"/>
                <w:szCs w:val="26"/>
              </w:rPr>
              <w:t>相關及動物防疫人員</w:t>
            </w:r>
          </w:p>
        </w:tc>
        <w:tc>
          <w:tcPr>
            <w:tcW w:w="3827" w:type="dxa"/>
            <w:shd w:val="clear" w:color="auto" w:fill="auto"/>
            <w:vAlign w:val="center"/>
          </w:tcPr>
          <w:p w14:paraId="60760B6C" w14:textId="77777777" w:rsidR="00D045AF" w:rsidRPr="002A786C" w:rsidRDefault="00D045AF" w:rsidP="00D045AF">
            <w:pPr>
              <w:pStyle w:val="aff0"/>
              <w:adjustRightInd w:val="0"/>
              <w:snapToGrid w:val="0"/>
              <w:ind w:leftChars="-12" w:left="0" w:hangingChars="11" w:hanging="29"/>
              <w:jc w:val="both"/>
              <w:rPr>
                <w:rFonts w:ascii="Times New Roman" w:eastAsia="標楷體" w:hAnsi="Times New Roman"/>
                <w:color w:val="000000" w:themeColor="text1"/>
                <w:sz w:val="26"/>
                <w:szCs w:val="26"/>
              </w:rPr>
            </w:pPr>
            <w:r w:rsidRPr="002A786C">
              <w:rPr>
                <w:rFonts w:ascii="Times New Roman" w:eastAsia="標楷體" w:hAnsi="Times New Roman"/>
                <w:color w:val="000000" w:themeColor="text1"/>
                <w:kern w:val="0"/>
                <w:sz w:val="26"/>
                <w:szCs w:val="26"/>
              </w:rPr>
              <w:t>*6</w:t>
            </w:r>
            <w:r w:rsidRPr="002A786C">
              <w:rPr>
                <w:rFonts w:ascii="Times New Roman" w:eastAsia="標楷體" w:hAnsi="Times New Roman"/>
                <w:color w:val="000000" w:themeColor="text1"/>
                <w:kern w:val="0"/>
                <w:sz w:val="26"/>
                <w:szCs w:val="26"/>
              </w:rPr>
              <w:t>個月內嬰兒之父母</w:t>
            </w:r>
          </w:p>
        </w:tc>
        <w:tc>
          <w:tcPr>
            <w:tcW w:w="1984" w:type="dxa"/>
            <w:vMerge w:val="restart"/>
            <w:shd w:val="clear" w:color="auto" w:fill="auto"/>
            <w:vAlign w:val="center"/>
          </w:tcPr>
          <w:p w14:paraId="2BA11E67" w14:textId="77777777" w:rsidR="00D045AF" w:rsidRPr="002A786C" w:rsidRDefault="00D045AF" w:rsidP="00D045AF">
            <w:pPr>
              <w:pStyle w:val="aff0"/>
              <w:adjustRightInd w:val="0"/>
              <w:snapToGrid w:val="0"/>
              <w:ind w:leftChars="0" w:left="0"/>
              <w:jc w:val="both"/>
              <w:rPr>
                <w:rFonts w:ascii="Times New Roman" w:eastAsia="標楷體" w:hAnsi="Times New Roman"/>
                <w:strike/>
                <w:color w:val="000000" w:themeColor="text1"/>
                <w:sz w:val="26"/>
                <w:szCs w:val="26"/>
              </w:rPr>
            </w:pPr>
            <w:r w:rsidRPr="002A786C">
              <w:rPr>
                <w:rFonts w:ascii="Times New Roman" w:eastAsia="標楷體" w:hAnsi="Times New Roman"/>
                <w:color w:val="000000" w:themeColor="text1"/>
                <w:sz w:val="26"/>
                <w:szCs w:val="26"/>
              </w:rPr>
              <w:t>另行公布</w:t>
            </w:r>
          </w:p>
        </w:tc>
      </w:tr>
      <w:tr w:rsidR="002A786C" w:rsidRPr="002A786C" w14:paraId="6122F021" w14:textId="77777777" w:rsidTr="00D045AF">
        <w:trPr>
          <w:trHeight w:val="371"/>
        </w:trPr>
        <w:tc>
          <w:tcPr>
            <w:tcW w:w="1456" w:type="dxa"/>
            <w:vMerge/>
            <w:shd w:val="clear" w:color="auto" w:fill="auto"/>
            <w:vAlign w:val="center"/>
          </w:tcPr>
          <w:p w14:paraId="3D5E2E36" w14:textId="77777777" w:rsidR="00D045AF" w:rsidRPr="002A786C" w:rsidRDefault="00D045AF" w:rsidP="00D045AF">
            <w:pPr>
              <w:adjustRightInd w:val="0"/>
              <w:snapToGrid w:val="0"/>
              <w:jc w:val="center"/>
              <w:rPr>
                <w:rFonts w:eastAsia="標楷體"/>
                <w:color w:val="000000" w:themeColor="text1"/>
                <w:sz w:val="26"/>
                <w:szCs w:val="26"/>
              </w:rPr>
            </w:pPr>
          </w:p>
        </w:tc>
        <w:tc>
          <w:tcPr>
            <w:tcW w:w="2233" w:type="dxa"/>
            <w:vMerge/>
            <w:vAlign w:val="center"/>
          </w:tcPr>
          <w:p w14:paraId="611F9865" w14:textId="77777777" w:rsidR="00D045AF" w:rsidRPr="002A786C" w:rsidRDefault="00D045AF" w:rsidP="00D045AF">
            <w:pPr>
              <w:pStyle w:val="aff0"/>
              <w:adjustRightInd w:val="0"/>
              <w:snapToGrid w:val="0"/>
              <w:ind w:leftChars="0" w:left="-33"/>
              <w:jc w:val="both"/>
              <w:rPr>
                <w:rFonts w:ascii="Times New Roman" w:eastAsia="標楷體" w:hAnsi="Times New Roman"/>
                <w:color w:val="000000" w:themeColor="text1"/>
                <w:sz w:val="26"/>
                <w:szCs w:val="26"/>
              </w:rPr>
            </w:pPr>
          </w:p>
        </w:tc>
        <w:tc>
          <w:tcPr>
            <w:tcW w:w="3827" w:type="dxa"/>
            <w:shd w:val="clear" w:color="auto" w:fill="auto"/>
            <w:vAlign w:val="center"/>
          </w:tcPr>
          <w:p w14:paraId="14263F2C" w14:textId="5B9694AF" w:rsidR="00D045AF" w:rsidRPr="00320C0D" w:rsidRDefault="00D045AF" w:rsidP="00D045AF">
            <w:pPr>
              <w:pStyle w:val="aff0"/>
              <w:adjustRightInd w:val="0"/>
              <w:snapToGrid w:val="0"/>
              <w:ind w:leftChars="-12" w:left="0" w:hangingChars="11" w:hanging="29"/>
              <w:jc w:val="both"/>
              <w:rPr>
                <w:rFonts w:ascii="Times New Roman" w:eastAsia="標楷體" w:hAnsi="Times New Roman"/>
                <w:color w:val="000000" w:themeColor="text1"/>
                <w:sz w:val="26"/>
                <w:szCs w:val="26"/>
              </w:rPr>
            </w:pPr>
            <w:r w:rsidRPr="002A786C">
              <w:rPr>
                <w:rFonts w:ascii="Times New Roman" w:eastAsia="標楷體" w:hAnsi="Times New Roman"/>
                <w:color w:val="000000" w:themeColor="text1"/>
                <w:kern w:val="0"/>
                <w:sz w:val="26"/>
                <w:szCs w:val="26"/>
              </w:rPr>
              <w:t>*</w:t>
            </w:r>
            <w:r w:rsidR="00561706" w:rsidRPr="00561706">
              <w:rPr>
                <w:rFonts w:ascii="Times New Roman" w:eastAsia="標楷體" w:hAnsi="Times New Roman"/>
                <w:color w:val="000000" w:themeColor="text1"/>
              </w:rPr>
              <w:t>幼兒園托育人員</w:t>
            </w:r>
            <w:r w:rsidR="00320C0D" w:rsidRPr="00C8540E">
              <w:rPr>
                <w:rFonts w:ascii="Times New Roman" w:eastAsia="標楷體" w:hAnsi="Times New Roman" w:hint="eastAsia"/>
              </w:rPr>
              <w:t>、</w:t>
            </w:r>
            <w:r w:rsidR="00561706" w:rsidRPr="00C8540E">
              <w:rPr>
                <w:rFonts w:ascii="Times New Roman" w:eastAsia="標楷體" w:hAnsi="Times New Roman"/>
              </w:rPr>
              <w:t>托育機構專業人員</w:t>
            </w:r>
            <w:r w:rsidR="00320C0D" w:rsidRPr="00C8540E">
              <w:rPr>
                <w:rFonts w:ascii="Times New Roman" w:eastAsia="標楷體" w:hAnsi="Times New Roman" w:hint="eastAsia"/>
              </w:rPr>
              <w:t>及居家托育人員（保母）</w:t>
            </w:r>
          </w:p>
        </w:tc>
        <w:tc>
          <w:tcPr>
            <w:tcW w:w="1984" w:type="dxa"/>
            <w:vMerge/>
            <w:shd w:val="clear" w:color="auto" w:fill="auto"/>
            <w:vAlign w:val="center"/>
          </w:tcPr>
          <w:p w14:paraId="1A5244B7" w14:textId="77777777" w:rsidR="00D045AF" w:rsidRPr="002A786C" w:rsidRDefault="00D045AF" w:rsidP="00D045AF">
            <w:pPr>
              <w:pStyle w:val="aff0"/>
              <w:adjustRightInd w:val="0"/>
              <w:snapToGrid w:val="0"/>
              <w:ind w:leftChars="0" w:left="0"/>
              <w:jc w:val="both"/>
              <w:rPr>
                <w:rFonts w:ascii="Times New Roman" w:eastAsia="標楷體" w:hAnsi="Times New Roman"/>
                <w:color w:val="000000" w:themeColor="text1"/>
                <w:sz w:val="26"/>
                <w:szCs w:val="26"/>
              </w:rPr>
            </w:pPr>
          </w:p>
        </w:tc>
      </w:tr>
      <w:tr w:rsidR="002A786C" w:rsidRPr="002A786C" w14:paraId="79FA5FB7" w14:textId="77777777" w:rsidTr="00D045AF">
        <w:trPr>
          <w:trHeight w:val="371"/>
        </w:trPr>
        <w:tc>
          <w:tcPr>
            <w:tcW w:w="1456" w:type="dxa"/>
            <w:vMerge/>
            <w:shd w:val="clear" w:color="auto" w:fill="auto"/>
            <w:vAlign w:val="center"/>
          </w:tcPr>
          <w:p w14:paraId="1462FF0D" w14:textId="77777777" w:rsidR="00D045AF" w:rsidRPr="002A786C" w:rsidRDefault="00D045AF" w:rsidP="00D045AF">
            <w:pPr>
              <w:adjustRightInd w:val="0"/>
              <w:snapToGrid w:val="0"/>
              <w:jc w:val="center"/>
              <w:rPr>
                <w:rFonts w:eastAsia="標楷體"/>
                <w:color w:val="000000" w:themeColor="text1"/>
                <w:sz w:val="26"/>
                <w:szCs w:val="26"/>
              </w:rPr>
            </w:pPr>
          </w:p>
        </w:tc>
        <w:tc>
          <w:tcPr>
            <w:tcW w:w="2233" w:type="dxa"/>
            <w:vMerge/>
            <w:vAlign w:val="center"/>
          </w:tcPr>
          <w:p w14:paraId="34DF6021" w14:textId="77777777" w:rsidR="00D045AF" w:rsidRPr="002A786C" w:rsidRDefault="00D045AF" w:rsidP="00D045AF">
            <w:pPr>
              <w:pStyle w:val="aff0"/>
              <w:adjustRightInd w:val="0"/>
              <w:snapToGrid w:val="0"/>
              <w:ind w:leftChars="0" w:left="-33"/>
              <w:jc w:val="both"/>
              <w:rPr>
                <w:rFonts w:ascii="Times New Roman" w:eastAsia="標楷體" w:hAnsi="Times New Roman"/>
                <w:color w:val="000000" w:themeColor="text1"/>
                <w:sz w:val="26"/>
                <w:szCs w:val="26"/>
              </w:rPr>
            </w:pPr>
          </w:p>
        </w:tc>
        <w:tc>
          <w:tcPr>
            <w:tcW w:w="3827" w:type="dxa"/>
            <w:shd w:val="clear" w:color="auto" w:fill="auto"/>
            <w:vAlign w:val="center"/>
          </w:tcPr>
          <w:p w14:paraId="7877939F" w14:textId="3AD2D517" w:rsidR="00D045AF" w:rsidRPr="002A786C" w:rsidRDefault="00D045AF" w:rsidP="00D045AF">
            <w:pPr>
              <w:pStyle w:val="32"/>
              <w:tabs>
                <w:tab w:val="left" w:pos="1800"/>
              </w:tabs>
              <w:autoSpaceDE/>
              <w:autoSpaceDN/>
              <w:adjustRightInd/>
              <w:spacing w:line="320" w:lineRule="exact"/>
              <w:ind w:leftChars="-12" w:hangingChars="11" w:hanging="29"/>
              <w:textAlignment w:val="auto"/>
              <w:rPr>
                <w:rFonts w:ascii="Times New Roman" w:hAnsi="Times New Roman"/>
                <w:color w:val="000000" w:themeColor="text1"/>
                <w:kern w:val="0"/>
                <w:sz w:val="26"/>
                <w:szCs w:val="26"/>
              </w:rPr>
            </w:pPr>
            <w:r w:rsidRPr="002A786C">
              <w:rPr>
                <w:rFonts w:ascii="Times New Roman" w:hAnsi="Times New Roman"/>
                <w:color w:val="000000" w:themeColor="text1"/>
                <w:sz w:val="26"/>
                <w:szCs w:val="26"/>
              </w:rPr>
              <w:t>*</w:t>
            </w:r>
            <w:r w:rsidRPr="002A786C">
              <w:rPr>
                <w:rFonts w:ascii="Times New Roman" w:hAnsi="Times New Roman"/>
                <w:color w:val="000000" w:themeColor="text1"/>
                <w:sz w:val="26"/>
                <w:szCs w:val="26"/>
              </w:rPr>
              <w:t>國小、國中、高中、高職、五</w:t>
            </w:r>
            <w:r w:rsidRPr="002A786C">
              <w:rPr>
                <w:rFonts w:ascii="Times New Roman" w:hAnsi="Times New Roman"/>
                <w:color w:val="000000" w:themeColor="text1"/>
                <w:sz w:val="26"/>
                <w:szCs w:val="26"/>
              </w:rPr>
              <w:lastRenderedPageBreak/>
              <w:t>專一至三年級學生</w:t>
            </w:r>
          </w:p>
        </w:tc>
        <w:tc>
          <w:tcPr>
            <w:tcW w:w="1984" w:type="dxa"/>
            <w:vMerge/>
            <w:shd w:val="clear" w:color="auto" w:fill="auto"/>
            <w:vAlign w:val="center"/>
          </w:tcPr>
          <w:p w14:paraId="1E673F76" w14:textId="77777777" w:rsidR="00D045AF" w:rsidRPr="002A786C" w:rsidRDefault="00D045AF" w:rsidP="00D045AF">
            <w:pPr>
              <w:pStyle w:val="aff0"/>
              <w:adjustRightInd w:val="0"/>
              <w:snapToGrid w:val="0"/>
              <w:ind w:leftChars="0" w:left="0"/>
              <w:jc w:val="both"/>
              <w:rPr>
                <w:rFonts w:ascii="Times New Roman" w:eastAsia="標楷體" w:hAnsi="Times New Roman"/>
                <w:color w:val="000000" w:themeColor="text1"/>
                <w:sz w:val="26"/>
                <w:szCs w:val="26"/>
              </w:rPr>
            </w:pPr>
          </w:p>
        </w:tc>
      </w:tr>
      <w:tr w:rsidR="002A786C" w:rsidRPr="002A786C" w14:paraId="220526B1" w14:textId="77777777" w:rsidTr="00D045AF">
        <w:trPr>
          <w:trHeight w:val="371"/>
        </w:trPr>
        <w:tc>
          <w:tcPr>
            <w:tcW w:w="1456" w:type="dxa"/>
            <w:vMerge/>
            <w:shd w:val="clear" w:color="auto" w:fill="auto"/>
            <w:vAlign w:val="center"/>
          </w:tcPr>
          <w:p w14:paraId="1536E51F" w14:textId="77777777" w:rsidR="00D045AF" w:rsidRPr="002A786C" w:rsidRDefault="00D045AF" w:rsidP="00D045AF">
            <w:pPr>
              <w:adjustRightInd w:val="0"/>
              <w:snapToGrid w:val="0"/>
              <w:jc w:val="center"/>
              <w:rPr>
                <w:rFonts w:eastAsia="標楷體"/>
                <w:color w:val="000000" w:themeColor="text1"/>
                <w:sz w:val="26"/>
                <w:szCs w:val="26"/>
              </w:rPr>
            </w:pPr>
          </w:p>
        </w:tc>
        <w:tc>
          <w:tcPr>
            <w:tcW w:w="2233" w:type="dxa"/>
            <w:vMerge/>
            <w:vAlign w:val="center"/>
          </w:tcPr>
          <w:p w14:paraId="760090A1" w14:textId="77777777" w:rsidR="00D045AF" w:rsidRPr="002A786C" w:rsidRDefault="00D045AF" w:rsidP="00D045AF">
            <w:pPr>
              <w:pStyle w:val="aff0"/>
              <w:adjustRightInd w:val="0"/>
              <w:snapToGrid w:val="0"/>
              <w:ind w:leftChars="0" w:left="-33"/>
              <w:jc w:val="both"/>
              <w:rPr>
                <w:rFonts w:ascii="Times New Roman" w:eastAsia="標楷體" w:hAnsi="Times New Roman"/>
                <w:color w:val="000000" w:themeColor="text1"/>
                <w:sz w:val="26"/>
                <w:szCs w:val="26"/>
              </w:rPr>
            </w:pPr>
          </w:p>
        </w:tc>
        <w:tc>
          <w:tcPr>
            <w:tcW w:w="3827" w:type="dxa"/>
            <w:tcBorders>
              <w:bottom w:val="single" w:sz="4" w:space="0" w:color="auto"/>
            </w:tcBorders>
            <w:shd w:val="clear" w:color="auto" w:fill="auto"/>
            <w:vAlign w:val="center"/>
          </w:tcPr>
          <w:p w14:paraId="0EB95D70" w14:textId="77777777" w:rsidR="00D045AF" w:rsidRPr="002A786C" w:rsidRDefault="00D045AF" w:rsidP="00D045AF">
            <w:pPr>
              <w:pStyle w:val="aff0"/>
              <w:adjustRightInd w:val="0"/>
              <w:snapToGrid w:val="0"/>
              <w:ind w:leftChars="-12" w:left="0" w:hangingChars="11" w:hanging="29"/>
              <w:jc w:val="both"/>
              <w:rPr>
                <w:rFonts w:ascii="Times New Roman" w:eastAsia="標楷體" w:hAnsi="Times New Roman"/>
                <w:color w:val="000000" w:themeColor="text1"/>
                <w:sz w:val="26"/>
                <w:szCs w:val="26"/>
              </w:rPr>
            </w:pPr>
            <w:r w:rsidRPr="002A786C">
              <w:rPr>
                <w:rFonts w:ascii="Times New Roman" w:eastAsia="標楷體" w:hAnsi="Times New Roman"/>
                <w:color w:val="000000" w:themeColor="text1"/>
                <w:kern w:val="0"/>
                <w:sz w:val="26"/>
                <w:szCs w:val="26"/>
              </w:rPr>
              <w:t>*</w:t>
            </w:r>
            <w:r w:rsidRPr="002A786C">
              <w:rPr>
                <w:rFonts w:ascii="Times New Roman" w:eastAsia="標楷體" w:hAnsi="Times New Roman"/>
                <w:color w:val="000000" w:themeColor="text1"/>
                <w:kern w:val="0"/>
                <w:sz w:val="26"/>
                <w:szCs w:val="26"/>
              </w:rPr>
              <w:t>禽畜相關及動物防疫人員</w:t>
            </w:r>
          </w:p>
        </w:tc>
        <w:tc>
          <w:tcPr>
            <w:tcW w:w="1984" w:type="dxa"/>
            <w:vMerge/>
            <w:shd w:val="clear" w:color="auto" w:fill="auto"/>
            <w:vAlign w:val="center"/>
          </w:tcPr>
          <w:p w14:paraId="7842495B" w14:textId="77777777" w:rsidR="00D045AF" w:rsidRPr="002A786C" w:rsidRDefault="00D045AF" w:rsidP="00D045AF">
            <w:pPr>
              <w:pStyle w:val="aff0"/>
              <w:adjustRightInd w:val="0"/>
              <w:snapToGrid w:val="0"/>
              <w:ind w:leftChars="0" w:left="0"/>
              <w:jc w:val="both"/>
              <w:rPr>
                <w:rFonts w:ascii="Times New Roman" w:eastAsia="標楷體" w:hAnsi="Times New Roman"/>
                <w:color w:val="000000" w:themeColor="text1"/>
                <w:sz w:val="26"/>
                <w:szCs w:val="26"/>
              </w:rPr>
            </w:pPr>
          </w:p>
        </w:tc>
      </w:tr>
      <w:tr w:rsidR="002A786C" w:rsidRPr="002A786C" w14:paraId="231BA0BD" w14:textId="77777777" w:rsidTr="00D045AF">
        <w:trPr>
          <w:trHeight w:val="1621"/>
        </w:trPr>
        <w:tc>
          <w:tcPr>
            <w:tcW w:w="1456" w:type="dxa"/>
            <w:shd w:val="clear" w:color="auto" w:fill="auto"/>
            <w:vAlign w:val="center"/>
          </w:tcPr>
          <w:p w14:paraId="3AAA06E1" w14:textId="77777777" w:rsidR="00D045AF" w:rsidRPr="002A786C" w:rsidRDefault="00D045AF" w:rsidP="00D045AF">
            <w:pPr>
              <w:adjustRightInd w:val="0"/>
              <w:snapToGrid w:val="0"/>
              <w:jc w:val="center"/>
              <w:rPr>
                <w:rFonts w:eastAsia="標楷體"/>
                <w:color w:val="000000" w:themeColor="text1"/>
                <w:sz w:val="26"/>
                <w:szCs w:val="26"/>
              </w:rPr>
            </w:pPr>
            <w:r w:rsidRPr="002A786C">
              <w:rPr>
                <w:rFonts w:eastAsia="標楷體"/>
                <w:color w:val="000000" w:themeColor="text1"/>
                <w:sz w:val="26"/>
                <w:szCs w:val="26"/>
              </w:rPr>
              <w:t>4</w:t>
            </w:r>
          </w:p>
        </w:tc>
        <w:tc>
          <w:tcPr>
            <w:tcW w:w="2233" w:type="dxa"/>
            <w:vAlign w:val="center"/>
          </w:tcPr>
          <w:p w14:paraId="27D6B085" w14:textId="77777777" w:rsidR="00D045AF" w:rsidRPr="002A786C" w:rsidRDefault="00D045AF" w:rsidP="00D045AF">
            <w:pPr>
              <w:adjustRightInd w:val="0"/>
              <w:snapToGrid w:val="0"/>
              <w:jc w:val="both"/>
              <w:rPr>
                <w:rFonts w:eastAsia="標楷體"/>
                <w:color w:val="000000" w:themeColor="text1"/>
                <w:sz w:val="26"/>
                <w:szCs w:val="26"/>
              </w:rPr>
            </w:pPr>
            <w:r w:rsidRPr="002A786C">
              <w:rPr>
                <w:rFonts w:eastAsia="標楷體"/>
                <w:color w:val="000000" w:themeColor="text1"/>
                <w:sz w:val="26"/>
                <w:szCs w:val="26"/>
              </w:rPr>
              <w:t>50</w:t>
            </w:r>
            <w:r w:rsidRPr="002A786C">
              <w:rPr>
                <w:rFonts w:eastAsia="標楷體"/>
                <w:color w:val="000000" w:themeColor="text1"/>
                <w:sz w:val="26"/>
                <w:szCs w:val="26"/>
              </w:rPr>
              <w:t>至</w:t>
            </w:r>
            <w:r w:rsidRPr="002A786C">
              <w:rPr>
                <w:rFonts w:eastAsia="標楷體"/>
                <w:color w:val="000000" w:themeColor="text1"/>
                <w:sz w:val="26"/>
                <w:szCs w:val="26"/>
              </w:rPr>
              <w:t>64</w:t>
            </w:r>
            <w:r w:rsidRPr="002A786C">
              <w:rPr>
                <w:rFonts w:eastAsia="標楷體"/>
                <w:color w:val="000000" w:themeColor="text1"/>
                <w:sz w:val="26"/>
                <w:szCs w:val="26"/>
              </w:rPr>
              <w:t>歲無高風險慢性病之成人</w:t>
            </w:r>
          </w:p>
        </w:tc>
        <w:tc>
          <w:tcPr>
            <w:tcW w:w="3827" w:type="dxa"/>
            <w:tcBorders>
              <w:top w:val="single" w:sz="4" w:space="0" w:color="auto"/>
            </w:tcBorders>
            <w:shd w:val="clear" w:color="auto" w:fill="auto"/>
            <w:vAlign w:val="center"/>
          </w:tcPr>
          <w:p w14:paraId="723E9C6E" w14:textId="77777777" w:rsidR="00D045AF" w:rsidRPr="002A786C" w:rsidRDefault="00D045AF" w:rsidP="00D045AF">
            <w:pPr>
              <w:pStyle w:val="aff0"/>
              <w:adjustRightInd w:val="0"/>
              <w:snapToGrid w:val="0"/>
              <w:ind w:leftChars="-12" w:left="0" w:hangingChars="11" w:hanging="29"/>
              <w:jc w:val="both"/>
              <w:rPr>
                <w:rFonts w:ascii="Times New Roman" w:eastAsia="標楷體" w:hAnsi="Times New Roman"/>
                <w:color w:val="000000" w:themeColor="text1"/>
                <w:sz w:val="26"/>
                <w:szCs w:val="26"/>
              </w:rPr>
            </w:pPr>
            <w:r w:rsidRPr="002A786C">
              <w:rPr>
                <w:rFonts w:ascii="Times New Roman" w:eastAsia="標楷體" w:hAnsi="Times New Roman"/>
                <w:color w:val="000000" w:themeColor="text1"/>
                <w:kern w:val="0"/>
                <w:sz w:val="26"/>
                <w:szCs w:val="26"/>
              </w:rPr>
              <w:t>*50~64</w:t>
            </w:r>
            <w:r w:rsidRPr="002A786C">
              <w:rPr>
                <w:rFonts w:ascii="Times New Roman" w:eastAsia="標楷體" w:hAnsi="Times New Roman"/>
                <w:color w:val="000000" w:themeColor="text1"/>
                <w:kern w:val="0"/>
                <w:sz w:val="26"/>
                <w:szCs w:val="26"/>
              </w:rPr>
              <w:t>歲無高風險慢性病之成人</w:t>
            </w:r>
          </w:p>
        </w:tc>
        <w:tc>
          <w:tcPr>
            <w:tcW w:w="1984" w:type="dxa"/>
            <w:shd w:val="clear" w:color="auto" w:fill="auto"/>
            <w:vAlign w:val="center"/>
          </w:tcPr>
          <w:p w14:paraId="6704180D" w14:textId="77777777" w:rsidR="00D045AF" w:rsidRPr="002A786C" w:rsidRDefault="00D045AF" w:rsidP="00D045AF">
            <w:pPr>
              <w:adjustRightInd w:val="0"/>
              <w:snapToGrid w:val="0"/>
              <w:jc w:val="both"/>
              <w:rPr>
                <w:rFonts w:eastAsia="標楷體"/>
                <w:color w:val="000000" w:themeColor="text1"/>
                <w:sz w:val="26"/>
                <w:szCs w:val="26"/>
              </w:rPr>
            </w:pPr>
            <w:r w:rsidRPr="002A786C">
              <w:rPr>
                <w:rFonts w:eastAsia="標楷體"/>
                <w:color w:val="000000" w:themeColor="text1"/>
                <w:sz w:val="26"/>
                <w:szCs w:val="26"/>
              </w:rPr>
              <w:t>另行公布</w:t>
            </w:r>
          </w:p>
        </w:tc>
      </w:tr>
    </w:tbl>
    <w:p w14:paraId="75F2295B" w14:textId="77777777" w:rsidR="00D045AF" w:rsidRPr="002A786C" w:rsidRDefault="00D045AF" w:rsidP="00D045AF">
      <w:pPr>
        <w:pStyle w:val="1-1--15"/>
        <w:spacing w:beforeLines="25" w:before="60" w:line="276" w:lineRule="auto"/>
        <w:ind w:leftChars="59" w:left="605" w:hangingChars="178" w:hanging="463"/>
        <w:rPr>
          <w:color w:val="000000" w:themeColor="text1"/>
          <w:kern w:val="0"/>
          <w:sz w:val="26"/>
          <w:szCs w:val="26"/>
        </w:rPr>
      </w:pPr>
      <w:proofErr w:type="gramStart"/>
      <w:r w:rsidRPr="002A786C">
        <w:rPr>
          <w:color w:val="000000" w:themeColor="text1"/>
          <w:kern w:val="0"/>
          <w:sz w:val="26"/>
          <w:szCs w:val="26"/>
        </w:rPr>
        <w:t>註</w:t>
      </w:r>
      <w:proofErr w:type="gramEnd"/>
      <w:r w:rsidRPr="002A786C">
        <w:rPr>
          <w:color w:val="000000" w:themeColor="text1"/>
          <w:kern w:val="0"/>
          <w:sz w:val="26"/>
          <w:szCs w:val="26"/>
        </w:rPr>
        <w:t>：本表之接種順序係依據</w:t>
      </w:r>
      <w:r w:rsidRPr="002A786C">
        <w:rPr>
          <w:color w:val="000000" w:themeColor="text1"/>
          <w:kern w:val="0"/>
          <w:sz w:val="26"/>
          <w:szCs w:val="26"/>
        </w:rPr>
        <w:t>110</w:t>
      </w:r>
      <w:r w:rsidRPr="002A786C">
        <w:rPr>
          <w:color w:val="000000" w:themeColor="text1"/>
          <w:kern w:val="0"/>
          <w:sz w:val="26"/>
          <w:szCs w:val="26"/>
        </w:rPr>
        <w:t>年</w:t>
      </w:r>
      <w:r w:rsidRPr="002A786C">
        <w:rPr>
          <w:color w:val="000000" w:themeColor="text1"/>
          <w:kern w:val="0"/>
          <w:sz w:val="26"/>
          <w:szCs w:val="26"/>
        </w:rPr>
        <w:t>1</w:t>
      </w:r>
      <w:r w:rsidRPr="002A786C">
        <w:rPr>
          <w:color w:val="000000" w:themeColor="text1"/>
          <w:kern w:val="0"/>
          <w:sz w:val="26"/>
          <w:szCs w:val="26"/>
        </w:rPr>
        <w:t>月</w:t>
      </w:r>
      <w:r w:rsidRPr="002A786C">
        <w:rPr>
          <w:color w:val="000000" w:themeColor="text1"/>
          <w:kern w:val="0"/>
          <w:sz w:val="26"/>
          <w:szCs w:val="26"/>
        </w:rPr>
        <w:t>27</w:t>
      </w:r>
      <w:r w:rsidRPr="002A786C">
        <w:rPr>
          <w:color w:val="000000" w:themeColor="text1"/>
          <w:kern w:val="0"/>
          <w:sz w:val="26"/>
          <w:szCs w:val="26"/>
        </w:rPr>
        <w:t>日傳染病防治諮詢會流感防治組、預防接種組聯席會議決議。</w:t>
      </w:r>
    </w:p>
    <w:p w14:paraId="662978D3" w14:textId="77777777" w:rsidR="00D045AF" w:rsidRPr="002A786C" w:rsidRDefault="00D045AF" w:rsidP="00D045AF">
      <w:pPr>
        <w:pStyle w:val="1-1--15"/>
        <w:spacing w:beforeLines="25" w:before="60"/>
        <w:ind w:left="360" w:firstLine="560"/>
        <w:rPr>
          <w:color w:val="000000" w:themeColor="text1"/>
          <w:kern w:val="0"/>
        </w:rPr>
      </w:pPr>
    </w:p>
    <w:p w14:paraId="600D1EBA" w14:textId="77777777" w:rsidR="00D045AF" w:rsidRPr="002A786C" w:rsidRDefault="00D045AF" w:rsidP="00D045AF">
      <w:pPr>
        <w:pStyle w:val="1-1--15"/>
        <w:spacing w:beforeLines="25" w:before="60"/>
        <w:ind w:left="360" w:firstLine="560"/>
        <w:rPr>
          <w:color w:val="000000" w:themeColor="text1"/>
          <w:kern w:val="0"/>
        </w:rPr>
      </w:pPr>
    </w:p>
    <w:p w14:paraId="7260AADF" w14:textId="77777777" w:rsidR="00D045AF" w:rsidRPr="002A786C" w:rsidRDefault="00D045AF" w:rsidP="00D045AF">
      <w:pPr>
        <w:pStyle w:val="1-1--15"/>
        <w:spacing w:beforeLines="25" w:before="60"/>
        <w:ind w:left="360" w:firstLine="560"/>
        <w:rPr>
          <w:color w:val="000000" w:themeColor="text1"/>
          <w:kern w:val="0"/>
        </w:rPr>
      </w:pPr>
    </w:p>
    <w:p w14:paraId="01881D09" w14:textId="77777777" w:rsidR="00D045AF" w:rsidRPr="002A786C" w:rsidRDefault="00D045AF" w:rsidP="00D045AF">
      <w:pPr>
        <w:pStyle w:val="1-1--15"/>
        <w:spacing w:beforeLines="25" w:before="60"/>
        <w:ind w:left="360" w:firstLine="560"/>
        <w:rPr>
          <w:color w:val="000000" w:themeColor="text1"/>
          <w:kern w:val="0"/>
        </w:rPr>
      </w:pPr>
    </w:p>
    <w:p w14:paraId="10D6CEF2" w14:textId="77777777" w:rsidR="004976C9" w:rsidRPr="002A786C" w:rsidRDefault="004976C9" w:rsidP="004976C9">
      <w:pPr>
        <w:pStyle w:val="1-1--15"/>
        <w:spacing w:beforeLines="25" w:before="60"/>
        <w:ind w:left="360" w:firstLine="560"/>
        <w:rPr>
          <w:color w:val="000000" w:themeColor="text1"/>
          <w:kern w:val="0"/>
        </w:rPr>
      </w:pPr>
    </w:p>
    <w:bookmarkEnd w:id="170"/>
    <w:bookmarkEnd w:id="171"/>
    <w:bookmarkEnd w:id="172"/>
    <w:bookmarkEnd w:id="173"/>
    <w:bookmarkEnd w:id="174"/>
    <w:p w14:paraId="13CE71B0" w14:textId="3A5D78F1" w:rsidR="001E6AFB" w:rsidRPr="002A786C" w:rsidRDefault="001E6AFB" w:rsidP="00243342">
      <w:pPr>
        <w:pStyle w:val="11"/>
        <w:keepNext w:val="0"/>
        <w:framePr w:w="10225" w:wrap="auto" w:hAnchor="text" w:x="1276"/>
        <w:spacing w:afterLines="100" w:after="240" w:line="500" w:lineRule="exact"/>
        <w:rPr>
          <w:rFonts w:ascii="Times New Roman" w:eastAsia="標楷體"/>
          <w:color w:val="000000" w:themeColor="text1"/>
          <w:sz w:val="36"/>
          <w:szCs w:val="36"/>
        </w:rPr>
        <w:sectPr w:rsidR="001E6AFB" w:rsidRPr="002A786C" w:rsidSect="00E75F60">
          <w:pgSz w:w="11906" w:h="16838" w:code="9"/>
          <w:pgMar w:top="567" w:right="1134" w:bottom="1134" w:left="1134" w:header="567" w:footer="567" w:gutter="0"/>
          <w:cols w:space="425"/>
          <w:docGrid w:linePitch="360"/>
        </w:sectPr>
      </w:pPr>
    </w:p>
    <w:p w14:paraId="660753EB" w14:textId="0EEC2184" w:rsidR="007E399D" w:rsidRPr="002A786C" w:rsidRDefault="007E399D" w:rsidP="00C34DDF">
      <w:pPr>
        <w:pStyle w:val="11"/>
        <w:keepNext w:val="0"/>
        <w:numPr>
          <w:ilvl w:val="0"/>
          <w:numId w:val="1"/>
        </w:numPr>
        <w:spacing w:afterLines="100" w:after="240" w:line="500" w:lineRule="exact"/>
        <w:jc w:val="center"/>
        <w:rPr>
          <w:rFonts w:ascii="Times New Roman" w:eastAsia="標楷體"/>
          <w:color w:val="000000" w:themeColor="text1"/>
          <w:sz w:val="36"/>
          <w:szCs w:val="36"/>
        </w:rPr>
      </w:pPr>
      <w:bookmarkStart w:id="178" w:name="_Toc102398260"/>
      <w:r w:rsidRPr="002A786C">
        <w:rPr>
          <w:rFonts w:ascii="Times New Roman" w:eastAsia="標楷體"/>
          <w:color w:val="000000" w:themeColor="text1"/>
          <w:sz w:val="36"/>
          <w:szCs w:val="36"/>
        </w:rPr>
        <w:lastRenderedPageBreak/>
        <w:t>相關配套及緊急應變措施</w:t>
      </w:r>
      <w:bookmarkEnd w:id="178"/>
    </w:p>
    <w:p w14:paraId="422B567B" w14:textId="40FE6389" w:rsidR="007E399D" w:rsidRPr="002A786C" w:rsidRDefault="007E399D" w:rsidP="007D5FDD">
      <w:pPr>
        <w:pStyle w:val="2-1-"/>
        <w:keepNext w:val="0"/>
        <w:numPr>
          <w:ilvl w:val="1"/>
          <w:numId w:val="20"/>
        </w:numPr>
        <w:spacing w:before="120" w:afterLines="25" w:after="60"/>
        <w:ind w:left="567" w:hanging="567"/>
        <w:rPr>
          <w:color w:val="000000" w:themeColor="text1"/>
        </w:rPr>
      </w:pPr>
      <w:r w:rsidRPr="002A786C">
        <w:rPr>
          <w:color w:val="000000" w:themeColor="text1"/>
        </w:rPr>
        <w:t>定期</w:t>
      </w:r>
      <w:proofErr w:type="gramStart"/>
      <w:r w:rsidRPr="002A786C">
        <w:rPr>
          <w:color w:val="000000" w:themeColor="text1"/>
        </w:rPr>
        <w:t>疫</w:t>
      </w:r>
      <w:proofErr w:type="gramEnd"/>
      <w:r w:rsidRPr="002A786C">
        <w:rPr>
          <w:color w:val="000000" w:themeColor="text1"/>
        </w:rPr>
        <w:t>情監測、分析及召開專家會議</w:t>
      </w:r>
    </w:p>
    <w:p w14:paraId="13A18D0B"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一、由疾病管制署每週召開</w:t>
      </w:r>
      <w:proofErr w:type="gramStart"/>
      <w:r w:rsidRPr="002A786C">
        <w:rPr>
          <w:rFonts w:eastAsia="標楷體"/>
          <w:color w:val="000000" w:themeColor="text1"/>
          <w:sz w:val="28"/>
        </w:rPr>
        <w:t>疫</w:t>
      </w:r>
      <w:proofErr w:type="gramEnd"/>
      <w:r w:rsidRPr="002A786C">
        <w:rPr>
          <w:rFonts w:eastAsia="標楷體"/>
          <w:color w:val="000000" w:themeColor="text1"/>
          <w:sz w:val="28"/>
        </w:rPr>
        <w:t>情防治會議，針對全球流感流行趨勢、國內外疫情資料及接種計畫規劃，做密集監測及分析檢討。於緊急</w:t>
      </w:r>
      <w:proofErr w:type="gramStart"/>
      <w:r w:rsidRPr="002A786C">
        <w:rPr>
          <w:rFonts w:eastAsia="標楷體"/>
          <w:color w:val="000000" w:themeColor="text1"/>
          <w:sz w:val="28"/>
        </w:rPr>
        <w:t>疫情或</w:t>
      </w:r>
      <w:proofErr w:type="gramEnd"/>
      <w:r w:rsidRPr="002A786C">
        <w:rPr>
          <w:rFonts w:eastAsia="標楷體"/>
          <w:color w:val="000000" w:themeColor="text1"/>
          <w:sz w:val="28"/>
        </w:rPr>
        <w:t>事件發生時，必要時召開相關專家會議如衛生福利部傳染病防治諮詢會（流感防治組、預防接種組）、預防接種受害救濟審議小組等，以檢討及因應相關策略。</w:t>
      </w:r>
    </w:p>
    <w:p w14:paraId="37ACA91A" w14:textId="5B4B4B66"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二、為利地方</w:t>
      </w:r>
      <w:r w:rsidR="007A5AE1" w:rsidRPr="002A786C">
        <w:rPr>
          <w:rFonts w:eastAsia="標楷體"/>
          <w:color w:val="000000" w:themeColor="text1"/>
          <w:sz w:val="28"/>
        </w:rPr>
        <w:t>政府</w:t>
      </w:r>
      <w:r w:rsidRPr="002A786C">
        <w:rPr>
          <w:rFonts w:eastAsia="標楷體"/>
          <w:color w:val="000000" w:themeColor="text1"/>
          <w:sz w:val="28"/>
        </w:rPr>
        <w:t>衛生單位擬定轄內接種及防治計畫，並利其對民眾進行衛教宣導、提供專門諮詢服務，前述相關資料公布於疾病管制署網站。</w:t>
      </w:r>
    </w:p>
    <w:p w14:paraId="75E01692" w14:textId="77777777" w:rsidR="007E399D" w:rsidRPr="002A786C" w:rsidRDefault="007E399D" w:rsidP="00794261">
      <w:pPr>
        <w:pStyle w:val="2-1-"/>
        <w:keepNext w:val="0"/>
        <w:numPr>
          <w:ilvl w:val="1"/>
          <w:numId w:val="20"/>
        </w:numPr>
        <w:spacing w:before="120" w:afterLines="25" w:after="60"/>
        <w:ind w:left="567" w:hanging="567"/>
        <w:rPr>
          <w:color w:val="000000" w:themeColor="text1"/>
        </w:rPr>
      </w:pPr>
      <w:r w:rsidRPr="002A786C">
        <w:rPr>
          <w:color w:val="000000" w:themeColor="text1"/>
        </w:rPr>
        <w:t>建立單一諮詢窗口</w:t>
      </w:r>
    </w:p>
    <w:p w14:paraId="30CECDDC" w14:textId="225B7E4A" w:rsidR="007E399D" w:rsidRPr="002A786C" w:rsidRDefault="007E399D" w:rsidP="000254A6">
      <w:pPr>
        <w:pStyle w:val="1-1--15"/>
        <w:spacing w:beforeLines="25" w:before="60"/>
        <w:ind w:left="360" w:firstLine="560"/>
        <w:rPr>
          <w:color w:val="000000" w:themeColor="text1"/>
        </w:rPr>
      </w:pPr>
      <w:r w:rsidRPr="002A786C">
        <w:rPr>
          <w:color w:val="000000" w:themeColor="text1"/>
        </w:rPr>
        <w:t>疾病管制署及</w:t>
      </w:r>
      <w:proofErr w:type="gramStart"/>
      <w:r w:rsidRPr="002A786C">
        <w:rPr>
          <w:color w:val="000000" w:themeColor="text1"/>
        </w:rPr>
        <w:t>衛生局均應建立</w:t>
      </w:r>
      <w:proofErr w:type="gramEnd"/>
      <w:r w:rsidRPr="002A786C">
        <w:rPr>
          <w:color w:val="000000" w:themeColor="text1"/>
        </w:rPr>
        <w:t>各單位流感諮詢窗口，並將其公布於網站或印製單張</w:t>
      </w:r>
      <w:r w:rsidR="005055D0" w:rsidRPr="002A786C">
        <w:rPr>
          <w:color w:val="000000" w:themeColor="text1"/>
        </w:rPr>
        <w:t>周</w:t>
      </w:r>
      <w:r w:rsidRPr="002A786C">
        <w:rPr>
          <w:color w:val="000000" w:themeColor="text1"/>
        </w:rPr>
        <w:t>知。</w:t>
      </w:r>
    </w:p>
    <w:p w14:paraId="08BC3D47" w14:textId="77777777" w:rsidR="007E399D" w:rsidRPr="002A786C" w:rsidRDefault="007E399D" w:rsidP="00794261">
      <w:pPr>
        <w:pStyle w:val="2-1-"/>
        <w:keepNext w:val="0"/>
        <w:numPr>
          <w:ilvl w:val="1"/>
          <w:numId w:val="20"/>
        </w:numPr>
        <w:spacing w:before="120" w:afterLines="25" w:after="60"/>
        <w:ind w:left="567" w:hanging="567"/>
        <w:rPr>
          <w:color w:val="000000" w:themeColor="text1"/>
        </w:rPr>
      </w:pPr>
      <w:r w:rsidRPr="002A786C">
        <w:rPr>
          <w:color w:val="000000" w:themeColor="text1"/>
        </w:rPr>
        <w:t>學生接種事件緊急應變規劃原則</w:t>
      </w:r>
    </w:p>
    <w:p w14:paraId="388783CB" w14:textId="3A3D9118"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一、對於學生於學校接種若發生單一個案事件時，可能導致學生家長疑慮產生，進而影響該對象接種作業進度，各單位應事先進行不良</w:t>
      </w:r>
      <w:r w:rsidR="00062558" w:rsidRPr="002A786C">
        <w:rPr>
          <w:rFonts w:eastAsia="標楷體" w:hint="eastAsia"/>
          <w:color w:val="000000" w:themeColor="text1"/>
          <w:sz w:val="28"/>
        </w:rPr>
        <w:t>事件</w:t>
      </w:r>
      <w:r w:rsidRPr="002A786C">
        <w:rPr>
          <w:rFonts w:eastAsia="標楷體"/>
          <w:color w:val="000000" w:themeColor="text1"/>
          <w:sz w:val="28"/>
        </w:rPr>
        <w:t>及接種意願低落之風險管理規劃。</w:t>
      </w:r>
    </w:p>
    <w:p w14:paraId="41D7C2A9" w14:textId="48D19785"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二、不良</w:t>
      </w:r>
      <w:r w:rsidR="00876627" w:rsidRPr="002A786C">
        <w:rPr>
          <w:rFonts w:eastAsia="標楷體" w:hint="eastAsia"/>
          <w:color w:val="000000" w:themeColor="text1"/>
          <w:sz w:val="28"/>
        </w:rPr>
        <w:t>事件</w:t>
      </w:r>
      <w:r w:rsidRPr="002A786C">
        <w:rPr>
          <w:rFonts w:eastAsia="標楷體"/>
          <w:color w:val="000000" w:themeColor="text1"/>
          <w:sz w:val="28"/>
        </w:rPr>
        <w:t>之應變處理原則</w:t>
      </w:r>
    </w:p>
    <w:p w14:paraId="0D53A4EA" w14:textId="4545B330"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7E399D" w:rsidRPr="002A786C">
        <w:rPr>
          <w:rFonts w:eastAsia="標楷體"/>
          <w:color w:val="000000" w:themeColor="text1"/>
          <w:sz w:val="28"/>
          <w:szCs w:val="28"/>
        </w:rPr>
        <w:t>各縣市國小</w:t>
      </w:r>
      <w:r w:rsidR="00896B54" w:rsidRPr="002A786C">
        <w:rPr>
          <w:rFonts w:eastAsia="標楷體"/>
          <w:color w:val="000000" w:themeColor="text1"/>
          <w:sz w:val="28"/>
          <w:szCs w:val="28"/>
        </w:rPr>
        <w:t>、</w:t>
      </w:r>
      <w:r w:rsidR="007E399D" w:rsidRPr="002A786C">
        <w:rPr>
          <w:rFonts w:eastAsia="標楷體"/>
          <w:color w:val="000000" w:themeColor="text1"/>
          <w:sz w:val="28"/>
          <w:szCs w:val="28"/>
        </w:rPr>
        <w:t>國中</w:t>
      </w:r>
      <w:r w:rsidR="00896B54" w:rsidRPr="002A786C">
        <w:rPr>
          <w:rFonts w:eastAsia="標楷體"/>
          <w:color w:val="000000" w:themeColor="text1"/>
          <w:sz w:val="28"/>
          <w:szCs w:val="28"/>
        </w:rPr>
        <w:t>、</w:t>
      </w:r>
      <w:r w:rsidR="007E399D" w:rsidRPr="002A786C">
        <w:rPr>
          <w:rFonts w:eastAsia="標楷體"/>
          <w:color w:val="000000" w:themeColor="text1"/>
          <w:sz w:val="28"/>
          <w:szCs w:val="28"/>
        </w:rPr>
        <w:t>高中</w:t>
      </w:r>
      <w:r w:rsidR="00896B54" w:rsidRPr="002A786C">
        <w:rPr>
          <w:rFonts w:eastAsia="標楷體"/>
          <w:color w:val="000000" w:themeColor="text1"/>
          <w:sz w:val="28"/>
          <w:szCs w:val="28"/>
        </w:rPr>
        <w:t>/</w:t>
      </w:r>
      <w:r w:rsidR="007E399D" w:rsidRPr="002A786C">
        <w:rPr>
          <w:rFonts w:eastAsia="標楷體"/>
          <w:color w:val="000000" w:themeColor="text1"/>
          <w:sz w:val="28"/>
          <w:szCs w:val="28"/>
        </w:rPr>
        <w:t>職及五專、教育局、衛生局、</w:t>
      </w:r>
      <w:r w:rsidR="00896B54" w:rsidRPr="002A786C">
        <w:rPr>
          <w:rFonts w:eastAsia="標楷體"/>
          <w:color w:val="000000" w:themeColor="text1"/>
          <w:sz w:val="28"/>
          <w:szCs w:val="28"/>
        </w:rPr>
        <w:t>教育部、</w:t>
      </w:r>
      <w:r w:rsidR="00485FB6" w:rsidRPr="002A786C">
        <w:rPr>
          <w:rFonts w:eastAsia="標楷體"/>
          <w:color w:val="000000" w:themeColor="text1"/>
          <w:sz w:val="28"/>
          <w:szCs w:val="28"/>
        </w:rPr>
        <w:t>內政部、</w:t>
      </w:r>
      <w:r w:rsidR="007E399D" w:rsidRPr="002A786C">
        <w:rPr>
          <w:rFonts w:eastAsia="標楷體"/>
          <w:color w:val="000000" w:themeColor="text1"/>
          <w:sz w:val="28"/>
          <w:szCs w:val="28"/>
        </w:rPr>
        <w:t>疾病管制署及各區管制中心應先建立單一諮詢處理窗口，並公布於各縣市流感疫苗接種網站及「流感疫苗接種後注意事項</w:t>
      </w:r>
      <w:proofErr w:type="gramStart"/>
      <w:r w:rsidR="00EE50A6" w:rsidRPr="002A786C">
        <w:rPr>
          <w:rFonts w:eastAsia="標楷體"/>
          <w:color w:val="000000" w:themeColor="text1"/>
          <w:sz w:val="28"/>
          <w:szCs w:val="28"/>
        </w:rPr>
        <w:t>暨補種</w:t>
      </w:r>
      <w:proofErr w:type="gramEnd"/>
      <w:r w:rsidR="00EE50A6" w:rsidRPr="002A786C">
        <w:rPr>
          <w:rFonts w:eastAsia="標楷體"/>
          <w:color w:val="000000" w:themeColor="text1"/>
          <w:sz w:val="28"/>
          <w:szCs w:val="28"/>
        </w:rPr>
        <w:t>通知單</w:t>
      </w:r>
      <w:r w:rsidR="007E399D" w:rsidRPr="002A786C">
        <w:rPr>
          <w:rFonts w:eastAsia="標楷體"/>
          <w:color w:val="000000" w:themeColor="text1"/>
          <w:sz w:val="28"/>
          <w:szCs w:val="28"/>
        </w:rPr>
        <w:t>」（如附件</w:t>
      </w:r>
      <w:r w:rsidR="00F65F70">
        <w:rPr>
          <w:rFonts w:eastAsia="標楷體" w:hint="eastAsia"/>
          <w:color w:val="000000" w:themeColor="text1"/>
          <w:sz w:val="28"/>
          <w:szCs w:val="28"/>
        </w:rPr>
        <w:t>24</w:t>
      </w:r>
      <w:r w:rsidR="007E399D" w:rsidRPr="002A786C">
        <w:rPr>
          <w:rFonts w:eastAsia="標楷體"/>
          <w:color w:val="000000" w:themeColor="text1"/>
          <w:sz w:val="28"/>
          <w:szCs w:val="28"/>
        </w:rPr>
        <w:t>）中，以利接種單位、學校、學生家長等使用。</w:t>
      </w:r>
    </w:p>
    <w:p w14:paraId="5CEA5E7A" w14:textId="6716C44E"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7E399D" w:rsidRPr="002A786C">
        <w:rPr>
          <w:rFonts w:eastAsia="標楷體"/>
          <w:color w:val="000000" w:themeColor="text1"/>
          <w:sz w:val="28"/>
          <w:szCs w:val="28"/>
        </w:rPr>
        <w:t>接種單位於到校接種時，應準備緊急醫療處理設備、各單位聯絡電話及各縣市制定之處理流程。</w:t>
      </w:r>
    </w:p>
    <w:p w14:paraId="26375460" w14:textId="6534AD05"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（三）</w:t>
      </w:r>
      <w:r w:rsidR="007E399D" w:rsidRPr="002A786C">
        <w:rPr>
          <w:rFonts w:eastAsia="標楷體"/>
          <w:color w:val="000000" w:themeColor="text1"/>
          <w:sz w:val="28"/>
          <w:szCs w:val="28"/>
        </w:rPr>
        <w:t>學生於接種後發生立即性嚴重不良</w:t>
      </w:r>
      <w:r w:rsidR="00876627" w:rsidRPr="002A786C">
        <w:rPr>
          <w:rFonts w:eastAsia="標楷體" w:hint="eastAsia"/>
          <w:color w:val="000000" w:themeColor="text1"/>
          <w:sz w:val="28"/>
        </w:rPr>
        <w:t>事件</w:t>
      </w:r>
      <w:r w:rsidR="007E399D" w:rsidRPr="002A786C">
        <w:rPr>
          <w:rFonts w:eastAsia="標楷體"/>
          <w:color w:val="000000" w:themeColor="text1"/>
          <w:sz w:val="28"/>
          <w:szCs w:val="28"/>
        </w:rPr>
        <w:t>時，應由接種單位之</w:t>
      </w:r>
      <w:r w:rsidR="007E399D" w:rsidRPr="002A786C">
        <w:rPr>
          <w:rFonts w:eastAsia="標楷體"/>
          <w:color w:val="000000" w:themeColor="text1"/>
          <w:sz w:val="28"/>
        </w:rPr>
        <w:t>醫</w:t>
      </w:r>
      <w:r w:rsidR="007E399D" w:rsidRPr="002A786C">
        <w:rPr>
          <w:rFonts w:eastAsia="標楷體"/>
          <w:color w:val="000000" w:themeColor="text1"/>
          <w:sz w:val="28"/>
          <w:szCs w:val="28"/>
        </w:rPr>
        <w:t>護人員立即進行醫療處置，並由學校通知學生家長，學校護理人員及當地衛生局（所）協助轉送適當醫療機構。</w:t>
      </w:r>
    </w:p>
    <w:p w14:paraId="33ACA97D" w14:textId="659B9241"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（四）</w:t>
      </w:r>
      <w:r w:rsidR="007E399D" w:rsidRPr="002A786C">
        <w:rPr>
          <w:rFonts w:eastAsia="標楷體"/>
          <w:color w:val="000000" w:themeColor="text1"/>
          <w:sz w:val="28"/>
          <w:szCs w:val="28"/>
        </w:rPr>
        <w:t>學生於返家後發生不良</w:t>
      </w:r>
      <w:r w:rsidR="00876627" w:rsidRPr="002A786C">
        <w:rPr>
          <w:rFonts w:eastAsia="標楷體" w:hint="eastAsia"/>
          <w:color w:val="000000" w:themeColor="text1"/>
          <w:sz w:val="28"/>
        </w:rPr>
        <w:t>事件</w:t>
      </w:r>
      <w:r w:rsidR="007E399D" w:rsidRPr="002A786C">
        <w:rPr>
          <w:rFonts w:eastAsia="標楷體"/>
          <w:color w:val="000000" w:themeColor="text1"/>
          <w:sz w:val="28"/>
          <w:szCs w:val="28"/>
        </w:rPr>
        <w:t>時，請學生家長依循「流感疫苗接種</w:t>
      </w:r>
      <w:r w:rsidR="007E399D" w:rsidRPr="002A786C">
        <w:rPr>
          <w:rFonts w:eastAsia="標楷體"/>
          <w:color w:val="000000" w:themeColor="text1"/>
          <w:sz w:val="28"/>
          <w:szCs w:val="28"/>
        </w:rPr>
        <w:lastRenderedPageBreak/>
        <w:t>後注意事項</w:t>
      </w:r>
      <w:proofErr w:type="gramStart"/>
      <w:r w:rsidR="00752ED5" w:rsidRPr="002A786C">
        <w:rPr>
          <w:rFonts w:eastAsia="標楷體"/>
          <w:color w:val="000000" w:themeColor="text1"/>
          <w:sz w:val="28"/>
          <w:szCs w:val="28"/>
        </w:rPr>
        <w:t>暨補種</w:t>
      </w:r>
      <w:proofErr w:type="gramEnd"/>
      <w:r w:rsidR="007E399D" w:rsidRPr="002A786C">
        <w:rPr>
          <w:rFonts w:eastAsia="標楷體"/>
          <w:color w:val="000000" w:themeColor="text1"/>
          <w:sz w:val="28"/>
          <w:szCs w:val="28"/>
        </w:rPr>
        <w:t>通知書」中所列諮詢電話，通報</w:t>
      </w:r>
      <w:r w:rsidR="006460A9" w:rsidRPr="002A786C">
        <w:rPr>
          <w:rFonts w:eastAsia="標楷體" w:hint="eastAsia"/>
          <w:color w:val="000000" w:themeColor="text1"/>
          <w:sz w:val="28"/>
          <w:szCs w:val="28"/>
        </w:rPr>
        <w:t>衛生局或</w:t>
      </w:r>
      <w:r w:rsidR="007E399D" w:rsidRPr="002A786C">
        <w:rPr>
          <w:rFonts w:eastAsia="標楷體"/>
          <w:color w:val="000000" w:themeColor="text1"/>
          <w:sz w:val="28"/>
          <w:szCs w:val="28"/>
        </w:rPr>
        <w:t>學校班導師</w:t>
      </w:r>
      <w:r w:rsidR="007E399D" w:rsidRPr="002A786C">
        <w:rPr>
          <w:rFonts w:eastAsia="標楷體"/>
          <w:color w:val="000000" w:themeColor="text1"/>
          <w:sz w:val="28"/>
          <w:szCs w:val="28"/>
        </w:rPr>
        <w:t>/</w:t>
      </w:r>
      <w:r w:rsidR="007E399D" w:rsidRPr="002A786C">
        <w:rPr>
          <w:rFonts w:eastAsia="標楷體"/>
          <w:color w:val="000000" w:themeColor="text1"/>
          <w:sz w:val="28"/>
          <w:szCs w:val="28"/>
        </w:rPr>
        <w:t>學校護理人員處理。</w:t>
      </w:r>
    </w:p>
    <w:p w14:paraId="01EEE63F" w14:textId="1C46BEC0"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（五）</w:t>
      </w:r>
      <w:r w:rsidR="00472E88" w:rsidRPr="002A786C">
        <w:rPr>
          <w:rFonts w:eastAsia="標楷體"/>
          <w:color w:val="000000" w:themeColor="text1"/>
          <w:sz w:val="28"/>
          <w:szCs w:val="28"/>
        </w:rPr>
        <w:t>學</w:t>
      </w:r>
      <w:r w:rsidR="007E399D" w:rsidRPr="002A786C">
        <w:rPr>
          <w:rFonts w:eastAsia="標楷體"/>
          <w:color w:val="000000" w:themeColor="text1"/>
          <w:sz w:val="28"/>
          <w:szCs w:val="28"/>
        </w:rPr>
        <w:t>校護理人員倘接獲導師</w:t>
      </w:r>
      <w:r w:rsidR="007E399D" w:rsidRPr="002A786C">
        <w:rPr>
          <w:rFonts w:eastAsia="標楷體"/>
          <w:color w:val="000000" w:themeColor="text1"/>
          <w:sz w:val="28"/>
          <w:szCs w:val="28"/>
        </w:rPr>
        <w:t>/</w:t>
      </w:r>
      <w:r w:rsidR="007E399D" w:rsidRPr="002A786C">
        <w:rPr>
          <w:rFonts w:eastAsia="標楷體"/>
          <w:color w:val="000000" w:themeColor="text1"/>
          <w:sz w:val="28"/>
          <w:szCs w:val="28"/>
        </w:rPr>
        <w:t>家長反映學生產生疑似接種後不良</w:t>
      </w:r>
      <w:r w:rsidR="00876627" w:rsidRPr="002A786C">
        <w:rPr>
          <w:rFonts w:eastAsia="標楷體" w:hint="eastAsia"/>
          <w:color w:val="000000" w:themeColor="text1"/>
          <w:sz w:val="28"/>
        </w:rPr>
        <w:t>事件</w:t>
      </w:r>
      <w:proofErr w:type="gramStart"/>
      <w:r w:rsidR="007E399D" w:rsidRPr="002A786C">
        <w:rPr>
          <w:rFonts w:eastAsia="標楷體"/>
          <w:color w:val="000000" w:themeColor="text1"/>
          <w:sz w:val="28"/>
          <w:szCs w:val="28"/>
        </w:rPr>
        <w:t>事件</w:t>
      </w:r>
      <w:proofErr w:type="gramEnd"/>
      <w:r w:rsidR="007E399D" w:rsidRPr="002A786C">
        <w:rPr>
          <w:rFonts w:eastAsia="標楷體"/>
          <w:color w:val="000000" w:themeColor="text1"/>
          <w:sz w:val="28"/>
          <w:szCs w:val="28"/>
        </w:rPr>
        <w:t>，應立即聯繫並提供個案資料予轄區衛生所，以利衛生單位進行後續追蹤、調查與處理。</w:t>
      </w:r>
    </w:p>
    <w:p w14:paraId="4503BD74" w14:textId="61109E3F"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（六）</w:t>
      </w:r>
      <w:r w:rsidR="007E399D" w:rsidRPr="002A786C">
        <w:rPr>
          <w:rFonts w:eastAsia="標楷體"/>
          <w:color w:val="000000" w:themeColor="text1"/>
          <w:sz w:val="28"/>
          <w:szCs w:val="28"/>
        </w:rPr>
        <w:t>學生接種發生上述任</w:t>
      </w:r>
      <w:proofErr w:type="gramStart"/>
      <w:r w:rsidR="007E399D" w:rsidRPr="002A786C">
        <w:rPr>
          <w:rFonts w:eastAsia="標楷體"/>
          <w:color w:val="000000" w:themeColor="text1"/>
          <w:sz w:val="28"/>
          <w:szCs w:val="28"/>
        </w:rPr>
        <w:t>一</w:t>
      </w:r>
      <w:proofErr w:type="gramEnd"/>
      <w:r w:rsidR="00752ED5" w:rsidRPr="002A786C">
        <w:rPr>
          <w:rFonts w:eastAsia="標楷體"/>
          <w:color w:val="000000" w:themeColor="text1"/>
          <w:sz w:val="28"/>
          <w:szCs w:val="28"/>
        </w:rPr>
        <w:t>疑似接種後</w:t>
      </w:r>
      <w:r w:rsidR="007E399D" w:rsidRPr="002A786C">
        <w:rPr>
          <w:rFonts w:eastAsia="標楷體"/>
          <w:color w:val="000000" w:themeColor="text1"/>
          <w:sz w:val="28"/>
          <w:szCs w:val="28"/>
        </w:rPr>
        <w:t>不良</w:t>
      </w:r>
      <w:proofErr w:type="gramStart"/>
      <w:r w:rsidR="00876627" w:rsidRPr="002A786C">
        <w:rPr>
          <w:rFonts w:eastAsia="標楷體" w:hint="eastAsia"/>
          <w:color w:val="000000" w:themeColor="text1"/>
          <w:sz w:val="28"/>
        </w:rPr>
        <w:t>事件</w:t>
      </w:r>
      <w:r w:rsidR="007E399D" w:rsidRPr="002A786C">
        <w:rPr>
          <w:rFonts w:eastAsia="標楷體"/>
          <w:color w:val="000000" w:themeColor="text1"/>
          <w:sz w:val="28"/>
          <w:szCs w:val="28"/>
        </w:rPr>
        <w:t>事</w:t>
      </w:r>
      <w:proofErr w:type="gramEnd"/>
      <w:r w:rsidR="007E399D" w:rsidRPr="002A786C">
        <w:rPr>
          <w:rFonts w:eastAsia="標楷體"/>
          <w:color w:val="000000" w:themeColor="text1"/>
          <w:sz w:val="28"/>
          <w:szCs w:val="28"/>
        </w:rPr>
        <w:t>件時，必要時由衛生局循預防接種受害救濟協助申請流程進行救濟外，其單一窗口應通知轄區疾病管制署</w:t>
      </w:r>
      <w:r w:rsidR="00752ED5" w:rsidRPr="002A786C">
        <w:rPr>
          <w:rFonts w:eastAsia="標楷體"/>
          <w:color w:val="000000" w:themeColor="text1"/>
          <w:sz w:val="28"/>
          <w:szCs w:val="28"/>
        </w:rPr>
        <w:t>各區</w:t>
      </w:r>
      <w:r w:rsidR="007E399D" w:rsidRPr="002A786C">
        <w:rPr>
          <w:rFonts w:eastAsia="標楷體"/>
          <w:color w:val="000000" w:themeColor="text1"/>
          <w:sz w:val="28"/>
          <w:szCs w:val="28"/>
        </w:rPr>
        <w:t>管制中心，經處理後，統一由疾病管制署發布新聞稿因應，必要時得與教育部召開聯合記者會說明。</w:t>
      </w:r>
    </w:p>
    <w:p w14:paraId="3B87D852"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三、學生接種意願低落時，疾病管制署將視情況發布新聞稿、加強宣導帶播放及必要時請教育部協同宣導。各衛生局亦應於轄內各場合如學校、里民大會等處加強</w:t>
      </w:r>
      <w:proofErr w:type="gramStart"/>
      <w:r w:rsidRPr="002A786C">
        <w:rPr>
          <w:rFonts w:eastAsia="標楷體"/>
          <w:color w:val="000000" w:themeColor="text1"/>
          <w:sz w:val="28"/>
        </w:rPr>
        <w:t>施打流感</w:t>
      </w:r>
      <w:proofErr w:type="gramEnd"/>
      <w:r w:rsidRPr="002A786C">
        <w:rPr>
          <w:rFonts w:eastAsia="標楷體"/>
          <w:color w:val="000000" w:themeColor="text1"/>
          <w:sz w:val="28"/>
        </w:rPr>
        <w:t>疫苗之重要性及安全性等宣導，以提升學生家長施打意願。</w:t>
      </w:r>
    </w:p>
    <w:p w14:paraId="65828FB6" w14:textId="77777777" w:rsidR="007E399D" w:rsidRPr="002A786C" w:rsidRDefault="007E399D" w:rsidP="00794261">
      <w:pPr>
        <w:pStyle w:val="2-1-"/>
        <w:keepNext w:val="0"/>
        <w:numPr>
          <w:ilvl w:val="1"/>
          <w:numId w:val="20"/>
        </w:numPr>
        <w:spacing w:before="120" w:afterLines="25" w:after="60"/>
        <w:ind w:left="567" w:hanging="567"/>
        <w:rPr>
          <w:color w:val="000000" w:themeColor="text1"/>
        </w:rPr>
      </w:pPr>
      <w:r w:rsidRPr="002A786C">
        <w:rPr>
          <w:color w:val="000000" w:themeColor="text1"/>
        </w:rPr>
        <w:t>流感服務隊</w:t>
      </w:r>
    </w:p>
    <w:p w14:paraId="5CD035B9" w14:textId="518760DA"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一、為期於重大</w:t>
      </w:r>
      <w:proofErr w:type="gramStart"/>
      <w:r w:rsidRPr="002A786C">
        <w:rPr>
          <w:rFonts w:eastAsia="標楷體"/>
          <w:color w:val="000000" w:themeColor="text1"/>
          <w:sz w:val="28"/>
        </w:rPr>
        <w:t>疫</w:t>
      </w:r>
      <w:proofErr w:type="gramEnd"/>
      <w:r w:rsidRPr="002A786C">
        <w:rPr>
          <w:rFonts w:eastAsia="標楷體"/>
          <w:color w:val="000000" w:themeColor="text1"/>
          <w:sz w:val="28"/>
        </w:rPr>
        <w:t>情發生時，能及時深入社區、快速、直接提供衛教宣導，各衛生所應妥為應用民間組織、學校、地方團體，籌劃、訓練及成立流感服務隊。</w:t>
      </w:r>
    </w:p>
    <w:p w14:paraId="3AA9D6AB" w14:textId="13085FFA" w:rsidR="007E399D" w:rsidRPr="002A786C" w:rsidRDefault="00E71C92"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二、流感服務隊成員可包括鄰里長、地段護理人員</w:t>
      </w:r>
      <w:r w:rsidR="007E399D" w:rsidRPr="002A786C">
        <w:rPr>
          <w:rFonts w:eastAsia="標楷體"/>
          <w:color w:val="000000" w:themeColor="text1"/>
          <w:sz w:val="28"/>
        </w:rPr>
        <w:t>、醫療院所社工及醫護人員、義工、衛生志工及其他民間組織或社會人士。</w:t>
      </w:r>
    </w:p>
    <w:p w14:paraId="209D3D82" w14:textId="77777777" w:rsidR="007E399D" w:rsidRPr="002A786C" w:rsidRDefault="007E399D" w:rsidP="003F4653">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三、協助提供到宅接種、逐</w:t>
      </w:r>
      <w:proofErr w:type="gramStart"/>
      <w:r w:rsidRPr="002A786C">
        <w:rPr>
          <w:rFonts w:eastAsia="標楷體"/>
          <w:color w:val="000000" w:themeColor="text1"/>
          <w:sz w:val="28"/>
        </w:rPr>
        <w:t>戶催注</w:t>
      </w:r>
      <w:proofErr w:type="gramEnd"/>
      <w:r w:rsidRPr="002A786C">
        <w:rPr>
          <w:rFonts w:eastAsia="標楷體"/>
          <w:color w:val="000000" w:themeColor="text1"/>
          <w:sz w:val="28"/>
        </w:rPr>
        <w:t>、訪視及衛生教育。</w:t>
      </w:r>
    </w:p>
    <w:p w14:paraId="4B4D6078" w14:textId="77777777" w:rsidR="007E399D" w:rsidRPr="002A786C" w:rsidRDefault="007E399D" w:rsidP="00794261">
      <w:pPr>
        <w:pStyle w:val="2-1-"/>
        <w:keepNext w:val="0"/>
        <w:numPr>
          <w:ilvl w:val="1"/>
          <w:numId w:val="20"/>
        </w:numPr>
        <w:spacing w:before="120" w:afterLines="25" w:after="60"/>
        <w:ind w:left="567" w:hanging="567"/>
        <w:rPr>
          <w:color w:val="000000" w:themeColor="text1"/>
        </w:rPr>
      </w:pPr>
      <w:r w:rsidRPr="002A786C">
        <w:rPr>
          <w:color w:val="000000" w:themeColor="text1"/>
        </w:rPr>
        <w:t>資訊傳播網路</w:t>
      </w:r>
      <w:r w:rsidRPr="002A786C">
        <w:rPr>
          <w:color w:val="000000" w:themeColor="text1"/>
        </w:rPr>
        <w:t xml:space="preserve"> </w:t>
      </w:r>
    </w:p>
    <w:p w14:paraId="727AB6EE" w14:textId="77777777" w:rsidR="007E399D" w:rsidRPr="002A786C" w:rsidRDefault="007E399D" w:rsidP="000254A6">
      <w:pPr>
        <w:pStyle w:val="1-1--15"/>
        <w:spacing w:beforeLines="25" w:before="60"/>
        <w:ind w:left="360" w:firstLine="560"/>
        <w:rPr>
          <w:color w:val="000000" w:themeColor="text1"/>
          <w:kern w:val="0"/>
        </w:rPr>
      </w:pPr>
      <w:r w:rsidRPr="002A786C">
        <w:rPr>
          <w:snapToGrid w:val="0"/>
          <w:color w:val="000000" w:themeColor="text1"/>
          <w:kern w:val="0"/>
        </w:rPr>
        <w:t>疾病管制署及衛生局之網站應設置流感專區，提供流感國內外最新</w:t>
      </w:r>
      <w:proofErr w:type="gramStart"/>
      <w:r w:rsidRPr="002A786C">
        <w:rPr>
          <w:snapToGrid w:val="0"/>
          <w:color w:val="000000" w:themeColor="text1"/>
          <w:kern w:val="0"/>
        </w:rPr>
        <w:t>疫</w:t>
      </w:r>
      <w:proofErr w:type="gramEnd"/>
      <w:r w:rsidRPr="002A786C">
        <w:rPr>
          <w:snapToGrid w:val="0"/>
          <w:color w:val="000000" w:themeColor="text1"/>
          <w:kern w:val="0"/>
        </w:rPr>
        <w:t>情、</w:t>
      </w:r>
      <w:r w:rsidRPr="002A786C">
        <w:rPr>
          <w:color w:val="000000" w:themeColor="text1"/>
          <w:kern w:val="0"/>
        </w:rPr>
        <w:t>流感疫苗預防接種政策、緊急因應策略、疫苗接種地點及接種作業標準規範等相關訊息予衛生局、合約院所及民眾參考與利用。</w:t>
      </w:r>
    </w:p>
    <w:p w14:paraId="68C8B268" w14:textId="77777777" w:rsidR="007E399D" w:rsidRPr="002A786C" w:rsidRDefault="007E399D" w:rsidP="00794261">
      <w:pPr>
        <w:pStyle w:val="2-1-"/>
        <w:keepNext w:val="0"/>
        <w:numPr>
          <w:ilvl w:val="1"/>
          <w:numId w:val="20"/>
        </w:numPr>
        <w:spacing w:before="120" w:afterLines="25" w:after="60"/>
        <w:ind w:left="567" w:hanging="567"/>
        <w:rPr>
          <w:color w:val="000000" w:themeColor="text1"/>
        </w:rPr>
      </w:pPr>
      <w:r w:rsidRPr="002A786C">
        <w:rPr>
          <w:color w:val="000000" w:themeColor="text1"/>
        </w:rPr>
        <w:t>區域聯防體系</w:t>
      </w:r>
    </w:p>
    <w:p w14:paraId="767139FC" w14:textId="77777777" w:rsidR="007E399D" w:rsidRPr="002A786C" w:rsidRDefault="007E399D" w:rsidP="000254A6">
      <w:pPr>
        <w:pStyle w:val="1-1--15"/>
        <w:spacing w:beforeLines="25" w:before="60"/>
        <w:ind w:left="360" w:firstLine="560"/>
        <w:rPr>
          <w:color w:val="000000" w:themeColor="text1"/>
        </w:rPr>
      </w:pPr>
      <w:r w:rsidRPr="002A786C">
        <w:rPr>
          <w:color w:val="000000" w:themeColor="text1"/>
        </w:rPr>
        <w:t>為利各衛生機關聯合</w:t>
      </w:r>
      <w:proofErr w:type="gramStart"/>
      <w:r w:rsidRPr="002A786C">
        <w:rPr>
          <w:color w:val="000000" w:themeColor="text1"/>
        </w:rPr>
        <w:t>採</w:t>
      </w:r>
      <w:proofErr w:type="gramEnd"/>
      <w:r w:rsidRPr="002A786C">
        <w:rPr>
          <w:color w:val="000000" w:themeColor="text1"/>
        </w:rPr>
        <w:t>行因應措施，考量地理及行政單位，將</w:t>
      </w:r>
      <w:r w:rsidRPr="002A786C">
        <w:rPr>
          <w:color w:val="000000" w:themeColor="text1"/>
        </w:rPr>
        <w:t>22</w:t>
      </w:r>
      <w:r w:rsidRPr="002A786C">
        <w:rPr>
          <w:color w:val="000000" w:themeColor="text1"/>
        </w:rPr>
        <w:t>縣市劃分為六個聯防區域，並由疾病管制署及各區管制中心負責協調及督導。</w:t>
      </w:r>
    </w:p>
    <w:p w14:paraId="70CA8290" w14:textId="482ED67F" w:rsidR="007E399D" w:rsidRPr="002A786C" w:rsidRDefault="004C23BA"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br w:type="page"/>
      </w:r>
      <w:r w:rsidR="007E399D" w:rsidRPr="002A786C">
        <w:rPr>
          <w:rFonts w:eastAsia="標楷體"/>
          <w:color w:val="000000" w:themeColor="text1"/>
          <w:sz w:val="28"/>
        </w:rPr>
        <w:lastRenderedPageBreak/>
        <w:t>一、聯防區域之劃分</w:t>
      </w:r>
    </w:p>
    <w:tbl>
      <w:tblPr>
        <w:tblW w:w="963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559"/>
        <w:gridCol w:w="2552"/>
        <w:gridCol w:w="5528"/>
      </w:tblGrid>
      <w:tr w:rsidR="002A786C" w:rsidRPr="002A786C" w14:paraId="7D636314" w14:textId="77777777" w:rsidTr="00C3064C">
        <w:tc>
          <w:tcPr>
            <w:tcW w:w="1559" w:type="dxa"/>
            <w:vAlign w:val="center"/>
          </w:tcPr>
          <w:p w14:paraId="23FFBEA2" w14:textId="77777777" w:rsidR="007E399D" w:rsidRPr="002A786C" w:rsidRDefault="007E399D" w:rsidP="00096A38">
            <w:pPr>
              <w:tabs>
                <w:tab w:val="left" w:pos="1800"/>
              </w:tabs>
              <w:spacing w:before="120" w:after="120" w:line="360" w:lineRule="exact"/>
              <w:jc w:val="center"/>
              <w:rPr>
                <w:rFonts w:eastAsia="標楷體"/>
                <w:b/>
                <w:color w:val="000000" w:themeColor="text1"/>
                <w:sz w:val="28"/>
              </w:rPr>
            </w:pPr>
            <w:r w:rsidRPr="002A786C">
              <w:rPr>
                <w:rFonts w:eastAsia="標楷體"/>
                <w:b/>
                <w:color w:val="000000" w:themeColor="text1"/>
                <w:sz w:val="28"/>
              </w:rPr>
              <w:t>區域名稱</w:t>
            </w:r>
          </w:p>
        </w:tc>
        <w:tc>
          <w:tcPr>
            <w:tcW w:w="2552" w:type="dxa"/>
            <w:vAlign w:val="center"/>
          </w:tcPr>
          <w:p w14:paraId="25410B1E" w14:textId="77777777" w:rsidR="007E399D" w:rsidRPr="002A786C" w:rsidRDefault="007E399D" w:rsidP="00096A38">
            <w:pPr>
              <w:tabs>
                <w:tab w:val="left" w:pos="1800"/>
              </w:tabs>
              <w:spacing w:before="120" w:after="120" w:line="360" w:lineRule="exact"/>
              <w:jc w:val="center"/>
              <w:rPr>
                <w:rFonts w:eastAsia="標楷體"/>
                <w:b/>
                <w:color w:val="000000" w:themeColor="text1"/>
                <w:sz w:val="28"/>
              </w:rPr>
            </w:pPr>
            <w:r w:rsidRPr="002A786C">
              <w:rPr>
                <w:rFonts w:eastAsia="標楷體"/>
                <w:b/>
                <w:color w:val="000000" w:themeColor="text1"/>
                <w:sz w:val="28"/>
              </w:rPr>
              <w:t>督導單位</w:t>
            </w:r>
          </w:p>
        </w:tc>
        <w:tc>
          <w:tcPr>
            <w:tcW w:w="5528" w:type="dxa"/>
            <w:vAlign w:val="center"/>
          </w:tcPr>
          <w:p w14:paraId="4B545590" w14:textId="77777777" w:rsidR="007E399D" w:rsidRPr="002A786C" w:rsidRDefault="007E399D" w:rsidP="00096A38">
            <w:pPr>
              <w:tabs>
                <w:tab w:val="left" w:pos="1800"/>
              </w:tabs>
              <w:spacing w:before="120" w:after="120" w:line="360" w:lineRule="exact"/>
              <w:jc w:val="center"/>
              <w:rPr>
                <w:rFonts w:eastAsia="標楷體"/>
                <w:b/>
                <w:color w:val="000000" w:themeColor="text1"/>
                <w:sz w:val="28"/>
              </w:rPr>
            </w:pPr>
            <w:r w:rsidRPr="002A786C">
              <w:rPr>
                <w:rFonts w:eastAsia="標楷體"/>
                <w:b/>
                <w:color w:val="000000" w:themeColor="text1"/>
                <w:sz w:val="28"/>
              </w:rPr>
              <w:t>聯防區域</w:t>
            </w:r>
          </w:p>
        </w:tc>
      </w:tr>
      <w:tr w:rsidR="002A786C" w:rsidRPr="002A786C" w14:paraId="76C066B0" w14:textId="77777777" w:rsidTr="00C3064C">
        <w:tc>
          <w:tcPr>
            <w:tcW w:w="1559" w:type="dxa"/>
            <w:vAlign w:val="center"/>
          </w:tcPr>
          <w:p w14:paraId="68DCFA70" w14:textId="0385C486" w:rsidR="007E399D" w:rsidRPr="002A786C" w:rsidRDefault="00D1162D" w:rsidP="00096A38">
            <w:pPr>
              <w:tabs>
                <w:tab w:val="left" w:pos="1800"/>
              </w:tabs>
              <w:spacing w:before="120" w:after="120" w:line="360" w:lineRule="exact"/>
              <w:jc w:val="center"/>
              <w:rPr>
                <w:rFonts w:eastAsia="標楷體"/>
                <w:color w:val="000000" w:themeColor="text1"/>
                <w:sz w:val="28"/>
              </w:rPr>
            </w:pPr>
            <w:proofErr w:type="gramStart"/>
            <w:r w:rsidRPr="002A786C">
              <w:rPr>
                <w:rFonts w:eastAsia="標楷體"/>
                <w:color w:val="000000" w:themeColor="text1"/>
                <w:sz w:val="28"/>
              </w:rPr>
              <w:t>臺</w:t>
            </w:r>
            <w:proofErr w:type="gramEnd"/>
            <w:r w:rsidR="007E399D" w:rsidRPr="002A786C">
              <w:rPr>
                <w:rFonts w:eastAsia="標楷體"/>
                <w:color w:val="000000" w:themeColor="text1"/>
                <w:sz w:val="28"/>
              </w:rPr>
              <w:t>北區</w:t>
            </w:r>
          </w:p>
        </w:tc>
        <w:tc>
          <w:tcPr>
            <w:tcW w:w="2552" w:type="dxa"/>
            <w:vAlign w:val="center"/>
          </w:tcPr>
          <w:p w14:paraId="0080846A" w14:textId="534BB618" w:rsidR="007E399D" w:rsidRPr="002A786C" w:rsidRDefault="00D1162D" w:rsidP="00096A38">
            <w:pPr>
              <w:tabs>
                <w:tab w:val="left" w:pos="1800"/>
              </w:tabs>
              <w:spacing w:before="120" w:after="120" w:line="360" w:lineRule="exact"/>
              <w:jc w:val="center"/>
              <w:rPr>
                <w:rFonts w:eastAsia="標楷體"/>
                <w:color w:val="000000" w:themeColor="text1"/>
                <w:sz w:val="28"/>
              </w:rPr>
            </w:pPr>
            <w:proofErr w:type="gramStart"/>
            <w:r w:rsidRPr="002A786C">
              <w:rPr>
                <w:rFonts w:eastAsia="標楷體"/>
                <w:color w:val="000000" w:themeColor="text1"/>
                <w:sz w:val="28"/>
              </w:rPr>
              <w:t>臺</w:t>
            </w:r>
            <w:proofErr w:type="gramEnd"/>
            <w:r w:rsidR="007E399D" w:rsidRPr="002A786C">
              <w:rPr>
                <w:rFonts w:eastAsia="標楷體"/>
                <w:color w:val="000000" w:themeColor="text1"/>
                <w:sz w:val="28"/>
              </w:rPr>
              <w:t>北區管制中心</w:t>
            </w:r>
          </w:p>
        </w:tc>
        <w:tc>
          <w:tcPr>
            <w:tcW w:w="5528" w:type="dxa"/>
            <w:vAlign w:val="center"/>
          </w:tcPr>
          <w:p w14:paraId="5D64954C" w14:textId="77777777" w:rsidR="007E399D" w:rsidRPr="002A786C" w:rsidRDefault="007E399D" w:rsidP="00D56429">
            <w:pPr>
              <w:tabs>
                <w:tab w:val="left" w:pos="1800"/>
              </w:tabs>
              <w:spacing w:before="120" w:after="120" w:line="360" w:lineRule="exact"/>
              <w:jc w:val="both"/>
              <w:rPr>
                <w:rFonts w:eastAsia="標楷體"/>
                <w:b/>
                <w:color w:val="000000" w:themeColor="text1"/>
                <w:sz w:val="28"/>
              </w:rPr>
            </w:pPr>
            <w:r w:rsidRPr="002A786C">
              <w:rPr>
                <w:rFonts w:eastAsia="標楷體"/>
                <w:color w:val="000000" w:themeColor="text1"/>
                <w:sz w:val="28"/>
              </w:rPr>
              <w:t>臺北市、新北市、基隆市、宜蘭縣、金門縣、連江縣</w:t>
            </w:r>
          </w:p>
        </w:tc>
      </w:tr>
      <w:tr w:rsidR="002A786C" w:rsidRPr="002A786C" w14:paraId="09409317" w14:textId="77777777" w:rsidTr="00C3064C">
        <w:tc>
          <w:tcPr>
            <w:tcW w:w="1559" w:type="dxa"/>
            <w:vAlign w:val="center"/>
          </w:tcPr>
          <w:p w14:paraId="4E3070B0" w14:textId="77777777" w:rsidR="007E399D" w:rsidRPr="002A786C" w:rsidRDefault="007E399D" w:rsidP="00096A38">
            <w:pPr>
              <w:tabs>
                <w:tab w:val="left" w:pos="1800"/>
              </w:tabs>
              <w:spacing w:before="120" w:after="120" w:line="360" w:lineRule="exact"/>
              <w:jc w:val="center"/>
              <w:rPr>
                <w:rFonts w:eastAsia="標楷體"/>
                <w:color w:val="000000" w:themeColor="text1"/>
                <w:sz w:val="28"/>
              </w:rPr>
            </w:pPr>
            <w:r w:rsidRPr="002A786C">
              <w:rPr>
                <w:rFonts w:eastAsia="標楷體"/>
                <w:color w:val="000000" w:themeColor="text1"/>
                <w:sz w:val="28"/>
              </w:rPr>
              <w:t>北區</w:t>
            </w:r>
          </w:p>
        </w:tc>
        <w:tc>
          <w:tcPr>
            <w:tcW w:w="2552" w:type="dxa"/>
            <w:vAlign w:val="center"/>
          </w:tcPr>
          <w:p w14:paraId="335FE86E" w14:textId="77777777" w:rsidR="007E399D" w:rsidRPr="002A786C" w:rsidRDefault="007E399D" w:rsidP="00096A38">
            <w:pPr>
              <w:tabs>
                <w:tab w:val="left" w:pos="1800"/>
              </w:tabs>
              <w:spacing w:before="120" w:after="120" w:line="360" w:lineRule="exact"/>
              <w:jc w:val="center"/>
              <w:rPr>
                <w:rFonts w:eastAsia="標楷體"/>
                <w:color w:val="000000" w:themeColor="text1"/>
                <w:sz w:val="28"/>
              </w:rPr>
            </w:pPr>
            <w:r w:rsidRPr="002A786C">
              <w:rPr>
                <w:rFonts w:eastAsia="標楷體"/>
                <w:color w:val="000000" w:themeColor="text1"/>
                <w:sz w:val="28"/>
              </w:rPr>
              <w:t>北區管制中心</w:t>
            </w:r>
          </w:p>
        </w:tc>
        <w:tc>
          <w:tcPr>
            <w:tcW w:w="5528" w:type="dxa"/>
            <w:vAlign w:val="center"/>
          </w:tcPr>
          <w:p w14:paraId="01648B4C" w14:textId="77777777" w:rsidR="007E399D" w:rsidRPr="002A786C" w:rsidRDefault="007E399D" w:rsidP="00D56429">
            <w:pPr>
              <w:tabs>
                <w:tab w:val="left" w:pos="1800"/>
              </w:tabs>
              <w:spacing w:before="120" w:after="120" w:line="360" w:lineRule="exact"/>
              <w:jc w:val="both"/>
              <w:rPr>
                <w:rFonts w:eastAsia="標楷體"/>
                <w:b/>
                <w:color w:val="000000" w:themeColor="text1"/>
                <w:sz w:val="28"/>
              </w:rPr>
            </w:pPr>
            <w:r w:rsidRPr="002A786C">
              <w:rPr>
                <w:rFonts w:eastAsia="標楷體"/>
                <w:color w:val="000000" w:themeColor="text1"/>
                <w:sz w:val="28"/>
              </w:rPr>
              <w:t>桃園市、新竹市、新竹縣、苗栗縣</w:t>
            </w:r>
          </w:p>
        </w:tc>
      </w:tr>
      <w:tr w:rsidR="002A786C" w:rsidRPr="002A786C" w14:paraId="1E488828" w14:textId="77777777" w:rsidTr="00C3064C">
        <w:tc>
          <w:tcPr>
            <w:tcW w:w="1559" w:type="dxa"/>
            <w:vAlign w:val="center"/>
          </w:tcPr>
          <w:p w14:paraId="0D57A0D7" w14:textId="77777777" w:rsidR="007E399D" w:rsidRPr="002A786C" w:rsidRDefault="007E399D" w:rsidP="00096A38">
            <w:pPr>
              <w:tabs>
                <w:tab w:val="left" w:pos="1800"/>
              </w:tabs>
              <w:spacing w:before="120" w:after="120" w:line="360" w:lineRule="exact"/>
              <w:jc w:val="center"/>
              <w:rPr>
                <w:rFonts w:eastAsia="標楷體"/>
                <w:color w:val="000000" w:themeColor="text1"/>
                <w:sz w:val="28"/>
              </w:rPr>
            </w:pPr>
            <w:r w:rsidRPr="002A786C">
              <w:rPr>
                <w:rFonts w:eastAsia="標楷體"/>
                <w:color w:val="000000" w:themeColor="text1"/>
                <w:sz w:val="28"/>
              </w:rPr>
              <w:t>中區</w:t>
            </w:r>
          </w:p>
        </w:tc>
        <w:tc>
          <w:tcPr>
            <w:tcW w:w="2552" w:type="dxa"/>
            <w:vAlign w:val="center"/>
          </w:tcPr>
          <w:p w14:paraId="75C22205" w14:textId="77777777" w:rsidR="007E399D" w:rsidRPr="002A786C" w:rsidRDefault="007E399D" w:rsidP="00096A38">
            <w:pPr>
              <w:tabs>
                <w:tab w:val="left" w:pos="1800"/>
              </w:tabs>
              <w:spacing w:before="120" w:after="120" w:line="360" w:lineRule="exact"/>
              <w:jc w:val="center"/>
              <w:rPr>
                <w:rFonts w:eastAsia="標楷體"/>
                <w:color w:val="000000" w:themeColor="text1"/>
                <w:sz w:val="28"/>
              </w:rPr>
            </w:pPr>
            <w:r w:rsidRPr="002A786C">
              <w:rPr>
                <w:rFonts w:eastAsia="標楷體"/>
                <w:color w:val="000000" w:themeColor="text1"/>
                <w:sz w:val="28"/>
              </w:rPr>
              <w:t>中區管制中心</w:t>
            </w:r>
          </w:p>
        </w:tc>
        <w:tc>
          <w:tcPr>
            <w:tcW w:w="5528" w:type="dxa"/>
            <w:vAlign w:val="center"/>
          </w:tcPr>
          <w:p w14:paraId="33A00E12" w14:textId="77777777" w:rsidR="007E399D" w:rsidRPr="002A786C" w:rsidRDefault="00E71C92" w:rsidP="00D56429">
            <w:pPr>
              <w:tabs>
                <w:tab w:val="left" w:pos="1800"/>
              </w:tabs>
              <w:spacing w:before="120" w:after="120" w:line="360" w:lineRule="exact"/>
              <w:jc w:val="both"/>
              <w:rPr>
                <w:rFonts w:eastAsia="標楷體"/>
                <w:b/>
                <w:color w:val="000000" w:themeColor="text1"/>
                <w:sz w:val="28"/>
              </w:rPr>
            </w:pPr>
            <w:proofErr w:type="gramStart"/>
            <w:r w:rsidRPr="002A786C">
              <w:rPr>
                <w:rFonts w:eastAsia="標楷體"/>
                <w:color w:val="000000" w:themeColor="text1"/>
                <w:sz w:val="28"/>
              </w:rPr>
              <w:t>臺</w:t>
            </w:r>
            <w:proofErr w:type="gramEnd"/>
            <w:r w:rsidR="007E399D" w:rsidRPr="002A786C">
              <w:rPr>
                <w:rFonts w:eastAsia="標楷體"/>
                <w:color w:val="000000" w:themeColor="text1"/>
                <w:sz w:val="28"/>
              </w:rPr>
              <w:t>中市、彰化縣、南投縣</w:t>
            </w:r>
          </w:p>
        </w:tc>
      </w:tr>
      <w:tr w:rsidR="002A786C" w:rsidRPr="002A786C" w14:paraId="17AF73BE" w14:textId="77777777" w:rsidTr="00C3064C">
        <w:tc>
          <w:tcPr>
            <w:tcW w:w="1559" w:type="dxa"/>
            <w:vAlign w:val="center"/>
          </w:tcPr>
          <w:p w14:paraId="5F9C222C" w14:textId="77777777" w:rsidR="007E399D" w:rsidRPr="002A786C" w:rsidRDefault="007E399D" w:rsidP="00096A38">
            <w:pPr>
              <w:tabs>
                <w:tab w:val="left" w:pos="1800"/>
              </w:tabs>
              <w:spacing w:before="120" w:after="120" w:line="360" w:lineRule="exact"/>
              <w:jc w:val="center"/>
              <w:rPr>
                <w:rFonts w:eastAsia="標楷體"/>
                <w:color w:val="000000" w:themeColor="text1"/>
                <w:sz w:val="28"/>
              </w:rPr>
            </w:pPr>
            <w:r w:rsidRPr="002A786C">
              <w:rPr>
                <w:rFonts w:eastAsia="標楷體"/>
                <w:color w:val="000000" w:themeColor="text1"/>
                <w:sz w:val="28"/>
              </w:rPr>
              <w:t>南區</w:t>
            </w:r>
          </w:p>
        </w:tc>
        <w:tc>
          <w:tcPr>
            <w:tcW w:w="2552" w:type="dxa"/>
            <w:vAlign w:val="center"/>
          </w:tcPr>
          <w:p w14:paraId="03D7E24E" w14:textId="77777777" w:rsidR="007E399D" w:rsidRPr="002A786C" w:rsidRDefault="007E399D" w:rsidP="00096A38">
            <w:pPr>
              <w:tabs>
                <w:tab w:val="left" w:pos="1800"/>
              </w:tabs>
              <w:spacing w:before="120" w:after="120" w:line="360" w:lineRule="exact"/>
              <w:jc w:val="center"/>
              <w:rPr>
                <w:rFonts w:eastAsia="標楷體"/>
                <w:color w:val="000000" w:themeColor="text1"/>
                <w:sz w:val="28"/>
              </w:rPr>
            </w:pPr>
            <w:r w:rsidRPr="002A786C">
              <w:rPr>
                <w:rFonts w:eastAsia="標楷體"/>
                <w:color w:val="000000" w:themeColor="text1"/>
                <w:sz w:val="28"/>
              </w:rPr>
              <w:t>南區管制中心</w:t>
            </w:r>
          </w:p>
        </w:tc>
        <w:tc>
          <w:tcPr>
            <w:tcW w:w="5528" w:type="dxa"/>
            <w:vAlign w:val="center"/>
          </w:tcPr>
          <w:p w14:paraId="0C118888" w14:textId="77777777" w:rsidR="007E399D" w:rsidRPr="002A786C" w:rsidRDefault="007E399D" w:rsidP="00D56429">
            <w:pPr>
              <w:tabs>
                <w:tab w:val="left" w:pos="1800"/>
              </w:tabs>
              <w:spacing w:before="120" w:after="120" w:line="360" w:lineRule="exact"/>
              <w:jc w:val="both"/>
              <w:rPr>
                <w:rFonts w:eastAsia="標楷體"/>
                <w:b/>
                <w:color w:val="000000" w:themeColor="text1"/>
                <w:sz w:val="28"/>
              </w:rPr>
            </w:pPr>
            <w:r w:rsidRPr="002A786C">
              <w:rPr>
                <w:rFonts w:eastAsia="標楷體"/>
                <w:color w:val="000000" w:themeColor="text1"/>
                <w:sz w:val="28"/>
              </w:rPr>
              <w:t>雲林縣、嘉義市、嘉義縣、</w:t>
            </w:r>
            <w:proofErr w:type="gramStart"/>
            <w:r w:rsidR="00E71C92" w:rsidRPr="002A786C">
              <w:rPr>
                <w:rFonts w:eastAsia="標楷體"/>
                <w:color w:val="000000" w:themeColor="text1"/>
                <w:sz w:val="28"/>
              </w:rPr>
              <w:t>臺</w:t>
            </w:r>
            <w:proofErr w:type="gramEnd"/>
            <w:r w:rsidRPr="002A786C">
              <w:rPr>
                <w:rFonts w:eastAsia="標楷體"/>
                <w:color w:val="000000" w:themeColor="text1"/>
                <w:sz w:val="28"/>
              </w:rPr>
              <w:t>南市</w:t>
            </w:r>
          </w:p>
        </w:tc>
      </w:tr>
      <w:tr w:rsidR="002A786C" w:rsidRPr="002A786C" w14:paraId="26718E31" w14:textId="77777777" w:rsidTr="00C3064C">
        <w:tc>
          <w:tcPr>
            <w:tcW w:w="1559" w:type="dxa"/>
            <w:vAlign w:val="center"/>
          </w:tcPr>
          <w:p w14:paraId="40F80B8D" w14:textId="77777777" w:rsidR="007E399D" w:rsidRPr="002A786C" w:rsidRDefault="007E399D" w:rsidP="00096A38">
            <w:pPr>
              <w:tabs>
                <w:tab w:val="left" w:pos="1800"/>
              </w:tabs>
              <w:spacing w:before="120" w:after="120" w:line="360" w:lineRule="exact"/>
              <w:jc w:val="center"/>
              <w:rPr>
                <w:rFonts w:eastAsia="標楷體"/>
                <w:color w:val="000000" w:themeColor="text1"/>
                <w:sz w:val="28"/>
              </w:rPr>
            </w:pPr>
            <w:r w:rsidRPr="002A786C">
              <w:rPr>
                <w:rFonts w:eastAsia="標楷體"/>
                <w:color w:val="000000" w:themeColor="text1"/>
                <w:sz w:val="28"/>
              </w:rPr>
              <w:t>高屏區</w:t>
            </w:r>
          </w:p>
        </w:tc>
        <w:tc>
          <w:tcPr>
            <w:tcW w:w="2552" w:type="dxa"/>
            <w:vAlign w:val="center"/>
          </w:tcPr>
          <w:p w14:paraId="06DFFDA9" w14:textId="77777777" w:rsidR="007E399D" w:rsidRPr="002A786C" w:rsidRDefault="007E399D" w:rsidP="00096A38">
            <w:pPr>
              <w:tabs>
                <w:tab w:val="left" w:pos="1800"/>
              </w:tabs>
              <w:spacing w:before="120" w:after="120" w:line="360" w:lineRule="exact"/>
              <w:jc w:val="center"/>
              <w:rPr>
                <w:rFonts w:eastAsia="標楷體"/>
                <w:color w:val="000000" w:themeColor="text1"/>
                <w:sz w:val="28"/>
              </w:rPr>
            </w:pPr>
            <w:r w:rsidRPr="002A786C">
              <w:rPr>
                <w:rFonts w:eastAsia="標楷體"/>
                <w:color w:val="000000" w:themeColor="text1"/>
                <w:sz w:val="28"/>
              </w:rPr>
              <w:t>高屏區管制中心</w:t>
            </w:r>
          </w:p>
        </w:tc>
        <w:tc>
          <w:tcPr>
            <w:tcW w:w="5528" w:type="dxa"/>
            <w:vAlign w:val="center"/>
          </w:tcPr>
          <w:p w14:paraId="5A130347" w14:textId="77777777" w:rsidR="007E399D" w:rsidRPr="002A786C" w:rsidRDefault="007E399D" w:rsidP="00D56429">
            <w:pPr>
              <w:tabs>
                <w:tab w:val="left" w:pos="1800"/>
              </w:tabs>
              <w:spacing w:before="120" w:after="120" w:line="360" w:lineRule="exact"/>
              <w:jc w:val="both"/>
              <w:rPr>
                <w:rFonts w:eastAsia="標楷體"/>
                <w:b/>
                <w:color w:val="000000" w:themeColor="text1"/>
                <w:sz w:val="28"/>
              </w:rPr>
            </w:pPr>
            <w:r w:rsidRPr="002A786C">
              <w:rPr>
                <w:rFonts w:eastAsia="標楷體"/>
                <w:color w:val="000000" w:themeColor="text1"/>
                <w:sz w:val="28"/>
              </w:rPr>
              <w:t>高雄市、屏東縣、澎湖縣</w:t>
            </w:r>
          </w:p>
        </w:tc>
      </w:tr>
      <w:tr w:rsidR="002A786C" w:rsidRPr="002A786C" w14:paraId="11165B19" w14:textId="77777777" w:rsidTr="00C3064C">
        <w:tc>
          <w:tcPr>
            <w:tcW w:w="1559" w:type="dxa"/>
            <w:vAlign w:val="center"/>
          </w:tcPr>
          <w:p w14:paraId="6D68A7A5" w14:textId="77777777" w:rsidR="007E399D" w:rsidRPr="002A786C" w:rsidRDefault="007E399D" w:rsidP="00096A38">
            <w:pPr>
              <w:tabs>
                <w:tab w:val="left" w:pos="1800"/>
              </w:tabs>
              <w:spacing w:before="120" w:after="120" w:line="360" w:lineRule="exact"/>
              <w:jc w:val="center"/>
              <w:rPr>
                <w:rFonts w:eastAsia="標楷體"/>
                <w:color w:val="000000" w:themeColor="text1"/>
                <w:sz w:val="28"/>
              </w:rPr>
            </w:pPr>
            <w:r w:rsidRPr="002A786C">
              <w:rPr>
                <w:rFonts w:eastAsia="標楷體"/>
                <w:color w:val="000000" w:themeColor="text1"/>
                <w:sz w:val="28"/>
              </w:rPr>
              <w:t>東區</w:t>
            </w:r>
          </w:p>
        </w:tc>
        <w:tc>
          <w:tcPr>
            <w:tcW w:w="2552" w:type="dxa"/>
            <w:vAlign w:val="center"/>
          </w:tcPr>
          <w:p w14:paraId="62F44778" w14:textId="77777777" w:rsidR="007E399D" w:rsidRPr="002A786C" w:rsidRDefault="007E399D" w:rsidP="00096A38">
            <w:pPr>
              <w:tabs>
                <w:tab w:val="left" w:pos="1800"/>
              </w:tabs>
              <w:spacing w:before="120" w:after="120" w:line="360" w:lineRule="exact"/>
              <w:jc w:val="center"/>
              <w:rPr>
                <w:rFonts w:eastAsia="標楷體"/>
                <w:color w:val="000000" w:themeColor="text1"/>
                <w:sz w:val="28"/>
              </w:rPr>
            </w:pPr>
            <w:r w:rsidRPr="002A786C">
              <w:rPr>
                <w:rFonts w:eastAsia="標楷體"/>
                <w:color w:val="000000" w:themeColor="text1"/>
                <w:sz w:val="28"/>
              </w:rPr>
              <w:t>東區管制中心</w:t>
            </w:r>
          </w:p>
        </w:tc>
        <w:tc>
          <w:tcPr>
            <w:tcW w:w="5528" w:type="dxa"/>
            <w:vAlign w:val="center"/>
          </w:tcPr>
          <w:p w14:paraId="5066C167" w14:textId="77777777" w:rsidR="007E399D" w:rsidRPr="002A786C" w:rsidRDefault="007E399D" w:rsidP="00D56429">
            <w:pPr>
              <w:tabs>
                <w:tab w:val="left" w:pos="1800"/>
              </w:tabs>
              <w:spacing w:before="120" w:after="120" w:line="360" w:lineRule="exact"/>
              <w:jc w:val="both"/>
              <w:rPr>
                <w:rFonts w:eastAsia="標楷體"/>
                <w:b/>
                <w:color w:val="000000" w:themeColor="text1"/>
                <w:sz w:val="28"/>
              </w:rPr>
            </w:pPr>
            <w:r w:rsidRPr="002A786C">
              <w:rPr>
                <w:rFonts w:eastAsia="標楷體"/>
                <w:color w:val="000000" w:themeColor="text1"/>
                <w:sz w:val="28"/>
              </w:rPr>
              <w:t>花蓮縣、</w:t>
            </w:r>
            <w:proofErr w:type="gramStart"/>
            <w:r w:rsidR="00E71C92" w:rsidRPr="002A786C">
              <w:rPr>
                <w:rFonts w:eastAsia="標楷體"/>
                <w:color w:val="000000" w:themeColor="text1"/>
                <w:sz w:val="28"/>
              </w:rPr>
              <w:t>臺</w:t>
            </w:r>
            <w:proofErr w:type="gramEnd"/>
            <w:r w:rsidRPr="002A786C">
              <w:rPr>
                <w:rFonts w:eastAsia="標楷體"/>
                <w:color w:val="000000" w:themeColor="text1"/>
                <w:sz w:val="28"/>
              </w:rPr>
              <w:t>東縣</w:t>
            </w:r>
          </w:p>
        </w:tc>
      </w:tr>
    </w:tbl>
    <w:p w14:paraId="53A45D17" w14:textId="77777777" w:rsidR="00096A38" w:rsidRPr="002A786C" w:rsidRDefault="007E399D"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二、責任分工</w:t>
      </w:r>
    </w:p>
    <w:p w14:paraId="052D8DF4" w14:textId="77777777" w:rsidR="006757B3" w:rsidRPr="002A786C" w:rsidRDefault="006757B3" w:rsidP="006757B3">
      <w:pPr>
        <w:adjustRightInd w:val="0"/>
        <w:spacing w:line="500" w:lineRule="exact"/>
        <w:ind w:leftChars="177" w:left="425" w:firstLineChars="202" w:firstLine="566"/>
        <w:jc w:val="both"/>
        <w:rPr>
          <w:rFonts w:eastAsia="標楷體"/>
          <w:color w:val="000000" w:themeColor="text1"/>
          <w:sz w:val="28"/>
        </w:rPr>
      </w:pPr>
      <w:r w:rsidRPr="002A786C">
        <w:rPr>
          <w:rFonts w:eastAsia="標楷體"/>
          <w:color w:val="000000" w:themeColor="text1"/>
          <w:sz w:val="28"/>
        </w:rPr>
        <w:t>每一聯防區域，依村（里）、鄉（鎮、市、區）、縣（市）、聯防區域，層層負責。由上而下之統籌負責單位為：流感聯防區域小組、衛生局、衛生所、村里長。每一縣市應由衛生局擬定獨立之應變計畫，同一流感聯防區域之縣市，聯合訂定區域性因應策略。</w:t>
      </w:r>
    </w:p>
    <w:p w14:paraId="207C1CAE" w14:textId="77777777" w:rsidR="007E399D" w:rsidRPr="002A786C" w:rsidRDefault="007E399D" w:rsidP="00794261">
      <w:pPr>
        <w:pStyle w:val="2-1-"/>
        <w:keepNext w:val="0"/>
        <w:numPr>
          <w:ilvl w:val="1"/>
          <w:numId w:val="20"/>
        </w:numPr>
        <w:spacing w:before="120" w:afterLines="25" w:after="60"/>
        <w:ind w:left="567" w:hanging="567"/>
        <w:rPr>
          <w:color w:val="000000" w:themeColor="text1"/>
        </w:rPr>
      </w:pPr>
      <w:r w:rsidRPr="002A786C">
        <w:rPr>
          <w:color w:val="000000" w:themeColor="text1"/>
        </w:rPr>
        <w:t>接種作業之因應措施</w:t>
      </w:r>
    </w:p>
    <w:p w14:paraId="5464FE99" w14:textId="5F8966BE" w:rsidR="007E399D" w:rsidRPr="002A786C" w:rsidRDefault="007E399D" w:rsidP="000254A6">
      <w:pPr>
        <w:pStyle w:val="1-1--15"/>
        <w:spacing w:beforeLines="25" w:before="60"/>
        <w:ind w:left="360" w:firstLine="560"/>
        <w:rPr>
          <w:color w:val="000000" w:themeColor="text1"/>
        </w:rPr>
      </w:pPr>
      <w:r w:rsidRPr="002A786C">
        <w:rPr>
          <w:color w:val="000000" w:themeColor="text1"/>
        </w:rPr>
        <w:t>考量</w:t>
      </w:r>
      <w:r w:rsidR="005150F6" w:rsidRPr="002A786C">
        <w:rPr>
          <w:color w:val="000000" w:themeColor="text1"/>
        </w:rPr>
        <w:t>民眾接種踴躍可能導致</w:t>
      </w:r>
      <w:r w:rsidR="00243342" w:rsidRPr="002A786C">
        <w:rPr>
          <w:color w:val="000000" w:themeColor="text1"/>
        </w:rPr>
        <w:t>疫苗調度不及</w:t>
      </w:r>
      <w:r w:rsidR="00AC3D02" w:rsidRPr="002A786C">
        <w:rPr>
          <w:color w:val="000000" w:themeColor="text1"/>
        </w:rPr>
        <w:t>、</w:t>
      </w:r>
      <w:r w:rsidRPr="002A786C">
        <w:rPr>
          <w:color w:val="000000" w:themeColor="text1"/>
        </w:rPr>
        <w:t>重大</w:t>
      </w:r>
      <w:proofErr w:type="gramStart"/>
      <w:r w:rsidRPr="002A786C">
        <w:rPr>
          <w:color w:val="000000" w:themeColor="text1"/>
        </w:rPr>
        <w:t>疫情</w:t>
      </w:r>
      <w:r w:rsidR="00AC3D02" w:rsidRPr="002A786C">
        <w:rPr>
          <w:color w:val="000000" w:themeColor="text1"/>
        </w:rPr>
        <w:t>及疫苗</w:t>
      </w:r>
      <w:r w:rsidR="008C4A13" w:rsidRPr="002A786C">
        <w:rPr>
          <w:color w:val="000000" w:themeColor="text1"/>
        </w:rPr>
        <w:t>緩打期</w:t>
      </w:r>
      <w:proofErr w:type="gramEnd"/>
      <w:r w:rsidR="00AC3D02" w:rsidRPr="002A786C">
        <w:rPr>
          <w:color w:val="000000" w:themeColor="text1"/>
        </w:rPr>
        <w:t>等</w:t>
      </w:r>
      <w:r w:rsidRPr="002A786C">
        <w:rPr>
          <w:color w:val="000000" w:themeColor="text1"/>
        </w:rPr>
        <w:t>對本計畫之可能衝擊，擬訂下列因應措施，視狀況發布實施。</w:t>
      </w:r>
    </w:p>
    <w:p w14:paraId="45934B59" w14:textId="0274589D" w:rsidR="008D733B" w:rsidRPr="002A786C" w:rsidRDefault="008D733B" w:rsidP="00A41F3B">
      <w:pPr>
        <w:numPr>
          <w:ilvl w:val="0"/>
          <w:numId w:val="26"/>
        </w:numPr>
        <w:adjustRightInd w:val="0"/>
        <w:spacing w:line="500" w:lineRule="exact"/>
        <w:ind w:left="913" w:hanging="567"/>
        <w:jc w:val="both"/>
        <w:rPr>
          <w:rFonts w:eastAsia="標楷體"/>
          <w:color w:val="000000" w:themeColor="text1"/>
          <w:sz w:val="28"/>
          <w:szCs w:val="24"/>
        </w:rPr>
      </w:pPr>
      <w:r w:rsidRPr="002A786C">
        <w:rPr>
          <w:rFonts w:eastAsia="標楷體"/>
          <w:color w:val="000000" w:themeColor="text1"/>
          <w:sz w:val="28"/>
          <w:szCs w:val="24"/>
        </w:rPr>
        <w:t>民眾接種踴躍可能導致疫苗調度不及或擠打情形：</w:t>
      </w:r>
    </w:p>
    <w:p w14:paraId="4A4D1598" w14:textId="3E62CEB4" w:rsidR="005634D8" w:rsidRPr="002A786C" w:rsidRDefault="005634D8" w:rsidP="000B17A8">
      <w:pPr>
        <w:pStyle w:val="aff0"/>
        <w:numPr>
          <w:ilvl w:val="0"/>
          <w:numId w:val="29"/>
        </w:numPr>
        <w:adjustRightInd w:val="0"/>
        <w:spacing w:line="500" w:lineRule="exact"/>
        <w:ind w:leftChars="0"/>
        <w:jc w:val="both"/>
        <w:rPr>
          <w:rFonts w:eastAsia="標楷體"/>
          <w:color w:val="000000" w:themeColor="text1"/>
          <w:sz w:val="28"/>
          <w:szCs w:val="24"/>
        </w:rPr>
      </w:pPr>
      <w:r w:rsidRPr="002A786C">
        <w:rPr>
          <w:rFonts w:eastAsia="標楷體"/>
          <w:color w:val="000000" w:themeColor="text1"/>
          <w:sz w:val="28"/>
          <w:szCs w:val="24"/>
        </w:rPr>
        <w:t>縣市成立疫苗調度中心，指派專人專責通報疫苗缺貨與協調調度事宜，並應確實評估掌握轄區整體接種進度與接種需求，以及將後續配送</w:t>
      </w:r>
      <w:proofErr w:type="gramStart"/>
      <w:r w:rsidRPr="002A786C">
        <w:rPr>
          <w:rFonts w:eastAsia="標楷體"/>
          <w:color w:val="000000" w:themeColor="text1"/>
          <w:sz w:val="28"/>
          <w:szCs w:val="24"/>
        </w:rPr>
        <w:t>疫苗控留部分</w:t>
      </w:r>
      <w:proofErr w:type="gramEnd"/>
      <w:r w:rsidRPr="002A786C">
        <w:rPr>
          <w:rFonts w:eastAsia="標楷體"/>
          <w:color w:val="000000" w:themeColor="text1"/>
          <w:sz w:val="28"/>
          <w:szCs w:val="24"/>
        </w:rPr>
        <w:t>做為彈性調撥之因應儲備量；</w:t>
      </w:r>
    </w:p>
    <w:p w14:paraId="261B8DA9" w14:textId="77777777" w:rsidR="005634D8" w:rsidRPr="002A786C" w:rsidRDefault="005634D8" w:rsidP="000B17A8">
      <w:pPr>
        <w:numPr>
          <w:ilvl w:val="0"/>
          <w:numId w:val="29"/>
        </w:numPr>
        <w:adjustRightInd w:val="0"/>
        <w:spacing w:line="500" w:lineRule="exact"/>
        <w:jc w:val="both"/>
        <w:rPr>
          <w:rFonts w:eastAsia="標楷體"/>
          <w:color w:val="000000" w:themeColor="text1"/>
          <w:sz w:val="28"/>
          <w:szCs w:val="24"/>
        </w:rPr>
      </w:pPr>
      <w:r w:rsidRPr="002A786C">
        <w:rPr>
          <w:rFonts w:eastAsia="標楷體"/>
          <w:color w:val="000000" w:themeColor="text1"/>
          <w:sz w:val="28"/>
          <w:szCs w:val="24"/>
        </w:rPr>
        <w:t>加強督導合約院所</w:t>
      </w:r>
      <w:proofErr w:type="gramStart"/>
      <w:r w:rsidRPr="002A786C">
        <w:rPr>
          <w:rFonts w:eastAsia="標楷體"/>
          <w:color w:val="000000" w:themeColor="text1"/>
          <w:sz w:val="28"/>
          <w:szCs w:val="24"/>
        </w:rPr>
        <w:t>採</w:t>
      </w:r>
      <w:proofErr w:type="gramEnd"/>
      <w:r w:rsidRPr="002A786C">
        <w:rPr>
          <w:rFonts w:eastAsia="標楷體"/>
          <w:color w:val="000000" w:themeColor="text1"/>
          <w:sz w:val="28"/>
          <w:szCs w:val="24"/>
        </w:rPr>
        <w:t>行預防擁擠及相關便民措施；</w:t>
      </w:r>
    </w:p>
    <w:p w14:paraId="1ADAB42C" w14:textId="474A603E" w:rsidR="008D733B" w:rsidRPr="002A786C" w:rsidRDefault="008D733B" w:rsidP="000B17A8">
      <w:pPr>
        <w:pStyle w:val="aff0"/>
        <w:numPr>
          <w:ilvl w:val="0"/>
          <w:numId w:val="29"/>
        </w:numPr>
        <w:adjustRightInd w:val="0"/>
        <w:spacing w:line="500" w:lineRule="exact"/>
        <w:ind w:leftChars="0"/>
        <w:jc w:val="both"/>
        <w:rPr>
          <w:rFonts w:eastAsia="標楷體"/>
          <w:color w:val="000000" w:themeColor="text1"/>
          <w:sz w:val="28"/>
          <w:szCs w:val="24"/>
        </w:rPr>
      </w:pPr>
      <w:r w:rsidRPr="002A786C">
        <w:rPr>
          <w:rFonts w:eastAsia="標楷體"/>
          <w:color w:val="000000" w:themeColor="text1"/>
          <w:sz w:val="28"/>
          <w:szCs w:val="24"/>
        </w:rPr>
        <w:t>啟動流感服務隊，進行</w:t>
      </w:r>
      <w:proofErr w:type="gramStart"/>
      <w:r w:rsidRPr="002A786C">
        <w:rPr>
          <w:rFonts w:eastAsia="標楷體"/>
          <w:color w:val="000000" w:themeColor="text1"/>
          <w:sz w:val="28"/>
          <w:szCs w:val="24"/>
        </w:rPr>
        <w:t>家戶訪視</w:t>
      </w:r>
      <w:proofErr w:type="gramEnd"/>
      <w:r w:rsidRPr="002A786C">
        <w:rPr>
          <w:rFonts w:eastAsia="標楷體"/>
          <w:color w:val="000000" w:themeColor="text1"/>
          <w:sz w:val="28"/>
          <w:szCs w:val="24"/>
        </w:rPr>
        <w:t>衛教及提供到宅接種服務；</w:t>
      </w:r>
    </w:p>
    <w:p w14:paraId="533EC437" w14:textId="46789A2C" w:rsidR="008D733B" w:rsidRPr="002A786C" w:rsidRDefault="008D733B" w:rsidP="000B17A8">
      <w:pPr>
        <w:pStyle w:val="aff0"/>
        <w:numPr>
          <w:ilvl w:val="0"/>
          <w:numId w:val="29"/>
        </w:numPr>
        <w:adjustRightInd w:val="0"/>
        <w:spacing w:line="500" w:lineRule="exact"/>
        <w:ind w:leftChars="0"/>
        <w:jc w:val="both"/>
        <w:rPr>
          <w:rFonts w:eastAsia="標楷體"/>
          <w:color w:val="000000" w:themeColor="text1"/>
          <w:sz w:val="28"/>
          <w:szCs w:val="24"/>
        </w:rPr>
      </w:pPr>
      <w:r w:rsidRPr="002A786C">
        <w:rPr>
          <w:rFonts w:eastAsia="標楷體"/>
          <w:color w:val="000000" w:themeColor="text1"/>
          <w:sz w:val="28"/>
          <w:szCs w:val="24"/>
        </w:rPr>
        <w:t>於社區廣設複合式健康小站，結合民間力量，提供體溫測量、發燒篩檢、疫苗施打等綜合性健康諮詢服務</w:t>
      </w:r>
      <w:r w:rsidR="003A49E8" w:rsidRPr="002A786C">
        <w:rPr>
          <w:rFonts w:eastAsia="標楷體"/>
          <w:color w:val="000000" w:themeColor="text1"/>
          <w:sz w:val="28"/>
          <w:szCs w:val="24"/>
        </w:rPr>
        <w:t>；</w:t>
      </w:r>
    </w:p>
    <w:p w14:paraId="29FA4FB8" w14:textId="7E5C8F1A" w:rsidR="008D733B" w:rsidRPr="002A786C" w:rsidRDefault="008D733B" w:rsidP="000B17A8">
      <w:pPr>
        <w:pStyle w:val="aff0"/>
        <w:numPr>
          <w:ilvl w:val="0"/>
          <w:numId w:val="29"/>
        </w:numPr>
        <w:adjustRightInd w:val="0"/>
        <w:spacing w:line="500" w:lineRule="exact"/>
        <w:ind w:leftChars="0"/>
        <w:jc w:val="both"/>
        <w:rPr>
          <w:rFonts w:eastAsia="標楷體"/>
          <w:color w:val="000000" w:themeColor="text1"/>
          <w:sz w:val="28"/>
          <w:szCs w:val="24"/>
        </w:rPr>
      </w:pPr>
      <w:r w:rsidRPr="002A786C">
        <w:rPr>
          <w:rFonts w:eastAsia="標楷體"/>
          <w:color w:val="000000" w:themeColor="text1"/>
          <w:sz w:val="28"/>
          <w:szCs w:val="24"/>
        </w:rPr>
        <w:t>必要時啟動所有戶外接種站及社區接種站；</w:t>
      </w:r>
    </w:p>
    <w:p w14:paraId="02D1023D" w14:textId="4295A0C8" w:rsidR="008D733B" w:rsidRPr="002A786C" w:rsidRDefault="008D733B" w:rsidP="000B17A8">
      <w:pPr>
        <w:pStyle w:val="aff0"/>
        <w:numPr>
          <w:ilvl w:val="0"/>
          <w:numId w:val="29"/>
        </w:numPr>
        <w:adjustRightInd w:val="0"/>
        <w:spacing w:line="500" w:lineRule="exact"/>
        <w:ind w:leftChars="0"/>
        <w:jc w:val="both"/>
        <w:rPr>
          <w:rFonts w:eastAsia="標楷體"/>
          <w:color w:val="000000" w:themeColor="text1"/>
          <w:sz w:val="28"/>
          <w:szCs w:val="24"/>
        </w:rPr>
      </w:pPr>
      <w:r w:rsidRPr="002A786C">
        <w:rPr>
          <w:rFonts w:eastAsia="標楷體"/>
          <w:color w:val="000000" w:themeColor="text1"/>
          <w:sz w:val="28"/>
          <w:szCs w:val="24"/>
        </w:rPr>
        <w:t>合約院所及接種站應依規定完成接種動線規劃及相關篩檢作業。</w:t>
      </w:r>
    </w:p>
    <w:p w14:paraId="274FA113" w14:textId="0146B36F" w:rsidR="008D733B" w:rsidRPr="002A786C" w:rsidRDefault="008D733B" w:rsidP="00A41F3B">
      <w:pPr>
        <w:numPr>
          <w:ilvl w:val="0"/>
          <w:numId w:val="26"/>
        </w:numPr>
        <w:adjustRightInd w:val="0"/>
        <w:spacing w:line="500" w:lineRule="exact"/>
        <w:ind w:left="913" w:hanging="567"/>
        <w:jc w:val="both"/>
        <w:rPr>
          <w:rFonts w:eastAsia="標楷體"/>
          <w:color w:val="000000" w:themeColor="text1"/>
          <w:sz w:val="28"/>
          <w:szCs w:val="24"/>
        </w:rPr>
      </w:pPr>
      <w:r w:rsidRPr="002A786C">
        <w:rPr>
          <w:rFonts w:eastAsia="標楷體"/>
          <w:color w:val="000000" w:themeColor="text1"/>
          <w:sz w:val="28"/>
          <w:szCs w:val="24"/>
        </w:rPr>
        <w:lastRenderedPageBreak/>
        <w:t>重大</w:t>
      </w:r>
      <w:proofErr w:type="gramStart"/>
      <w:r w:rsidRPr="002A786C">
        <w:rPr>
          <w:rFonts w:eastAsia="標楷體"/>
          <w:color w:val="000000" w:themeColor="text1"/>
          <w:sz w:val="28"/>
          <w:szCs w:val="24"/>
        </w:rPr>
        <w:t>疫</w:t>
      </w:r>
      <w:proofErr w:type="gramEnd"/>
      <w:r w:rsidRPr="002A786C">
        <w:rPr>
          <w:rFonts w:eastAsia="標楷體"/>
          <w:color w:val="000000" w:themeColor="text1"/>
          <w:sz w:val="28"/>
          <w:szCs w:val="24"/>
        </w:rPr>
        <w:t>情之因應措施</w:t>
      </w:r>
    </w:p>
    <w:p w14:paraId="1B951D24" w14:textId="581B630C" w:rsidR="00965A82" w:rsidRPr="002A786C" w:rsidRDefault="00965A82" w:rsidP="000B17A8">
      <w:pPr>
        <w:pStyle w:val="aff0"/>
        <w:numPr>
          <w:ilvl w:val="0"/>
          <w:numId w:val="30"/>
        </w:numPr>
        <w:adjustRightInd w:val="0"/>
        <w:spacing w:line="500" w:lineRule="exact"/>
        <w:ind w:leftChars="350" w:left="1696" w:hanging="856"/>
        <w:jc w:val="both"/>
        <w:rPr>
          <w:rFonts w:eastAsia="標楷體"/>
          <w:color w:val="000000" w:themeColor="text1"/>
          <w:sz w:val="28"/>
          <w:szCs w:val="24"/>
        </w:rPr>
      </w:pPr>
      <w:r w:rsidRPr="002A786C">
        <w:rPr>
          <w:rFonts w:eastAsia="標楷體"/>
          <w:color w:val="000000" w:themeColor="text1"/>
          <w:sz w:val="28"/>
          <w:szCs w:val="24"/>
        </w:rPr>
        <w:t>將防疫宣傳資訊公告於入口處，提醒民眾應配合事項</w:t>
      </w:r>
      <w:r w:rsidR="00673DBF" w:rsidRPr="002A786C">
        <w:rPr>
          <w:rFonts w:eastAsia="標楷體" w:hint="eastAsia"/>
          <w:color w:val="000000" w:themeColor="text1"/>
          <w:sz w:val="28"/>
          <w:szCs w:val="24"/>
        </w:rPr>
        <w:t>（</w:t>
      </w:r>
      <w:r w:rsidRPr="002A786C">
        <w:rPr>
          <w:rFonts w:eastAsia="標楷體"/>
          <w:color w:val="000000" w:themeColor="text1"/>
          <w:sz w:val="28"/>
          <w:szCs w:val="24"/>
        </w:rPr>
        <w:t>如呼吸道衛生與咳嗽禮節、佩戴口罩</w:t>
      </w:r>
      <w:r w:rsidR="00673DBF" w:rsidRPr="002A786C">
        <w:rPr>
          <w:rFonts w:eastAsia="標楷體" w:hint="eastAsia"/>
          <w:color w:val="000000" w:themeColor="text1"/>
          <w:sz w:val="28"/>
          <w:szCs w:val="24"/>
        </w:rPr>
        <w:t>）</w:t>
      </w:r>
      <w:r w:rsidRPr="002A786C">
        <w:rPr>
          <w:rFonts w:eastAsia="標楷體"/>
          <w:color w:val="000000" w:themeColor="text1"/>
          <w:sz w:val="28"/>
          <w:szCs w:val="24"/>
        </w:rPr>
        <w:t>；</w:t>
      </w:r>
    </w:p>
    <w:p w14:paraId="428BAE71" w14:textId="4B5F28E2" w:rsidR="00965A82" w:rsidRPr="002A786C" w:rsidRDefault="00965A82" w:rsidP="000B17A8">
      <w:pPr>
        <w:pStyle w:val="aff0"/>
        <w:numPr>
          <w:ilvl w:val="0"/>
          <w:numId w:val="30"/>
        </w:numPr>
        <w:adjustRightInd w:val="0"/>
        <w:spacing w:line="500" w:lineRule="exact"/>
        <w:ind w:leftChars="350" w:left="1696" w:hanging="856"/>
        <w:jc w:val="both"/>
        <w:rPr>
          <w:rFonts w:eastAsia="標楷體"/>
          <w:color w:val="000000" w:themeColor="text1"/>
          <w:sz w:val="28"/>
          <w:szCs w:val="24"/>
        </w:rPr>
      </w:pPr>
      <w:r w:rsidRPr="002A786C">
        <w:rPr>
          <w:rFonts w:eastAsia="標楷體"/>
          <w:color w:val="000000" w:themeColor="text1"/>
          <w:sz w:val="28"/>
          <w:szCs w:val="24"/>
        </w:rPr>
        <w:t>疫苗接種地點應配置</w:t>
      </w:r>
      <w:proofErr w:type="gramStart"/>
      <w:r w:rsidRPr="002A786C">
        <w:rPr>
          <w:rFonts w:eastAsia="標楷體"/>
          <w:color w:val="000000" w:themeColor="text1"/>
          <w:sz w:val="28"/>
          <w:szCs w:val="24"/>
        </w:rPr>
        <w:t>乾洗手液或</w:t>
      </w:r>
      <w:proofErr w:type="gramEnd"/>
      <w:r w:rsidRPr="002A786C">
        <w:rPr>
          <w:rFonts w:eastAsia="標楷體"/>
          <w:color w:val="000000" w:themeColor="text1"/>
          <w:sz w:val="28"/>
          <w:szCs w:val="24"/>
        </w:rPr>
        <w:t>洗手設施，供民眾使用；</w:t>
      </w:r>
      <w:r w:rsidR="00645246" w:rsidRPr="002A786C">
        <w:rPr>
          <w:rFonts w:ascii="標楷體" w:eastAsia="標楷體" w:hAnsi="標楷體"/>
          <w:color w:val="000000" w:themeColor="text1"/>
          <w:sz w:val="28"/>
          <w:szCs w:val="28"/>
        </w:rPr>
        <w:t>公共使用之設施如桌面、文具等，經常接觸表面使用適當消毒劑或稀釋漂白水</w:t>
      </w:r>
      <w:r w:rsidR="00673DBF" w:rsidRPr="002A786C">
        <w:rPr>
          <w:rFonts w:ascii="標楷體" w:eastAsia="標楷體" w:hAnsi="標楷體" w:hint="eastAsia"/>
          <w:color w:val="000000" w:themeColor="text1"/>
          <w:sz w:val="28"/>
          <w:szCs w:val="28"/>
        </w:rPr>
        <w:t>（</w:t>
      </w:r>
      <w:r w:rsidR="00673DBF" w:rsidRPr="002A786C">
        <w:rPr>
          <w:rFonts w:ascii="標楷體" w:eastAsia="標楷體" w:hAnsi="標楷體"/>
          <w:color w:val="000000" w:themeColor="text1"/>
          <w:sz w:val="28"/>
          <w:szCs w:val="28"/>
        </w:rPr>
        <w:t>1000</w:t>
      </w:r>
      <w:r w:rsidR="00673DBF" w:rsidRPr="00E532C8">
        <w:rPr>
          <w:rFonts w:ascii="Times New Roman" w:eastAsia="標楷體" w:hAnsi="Times New Roman"/>
          <w:color w:val="000000" w:themeColor="text1"/>
          <w:sz w:val="28"/>
          <w:szCs w:val="28"/>
        </w:rPr>
        <w:t>ppm</w:t>
      </w:r>
      <w:r w:rsidR="00DD7653" w:rsidRPr="002A786C">
        <w:rPr>
          <w:rFonts w:ascii="標楷體" w:eastAsia="標楷體" w:hAnsi="標楷體" w:hint="eastAsia"/>
          <w:color w:val="000000" w:themeColor="text1"/>
          <w:sz w:val="28"/>
          <w:szCs w:val="28"/>
        </w:rPr>
        <w:t>）</w:t>
      </w:r>
      <w:r w:rsidR="00645246" w:rsidRPr="002A786C">
        <w:rPr>
          <w:rFonts w:ascii="標楷體" w:eastAsia="標楷體" w:hAnsi="標楷體"/>
          <w:color w:val="000000" w:themeColor="text1"/>
          <w:sz w:val="28"/>
          <w:szCs w:val="28"/>
        </w:rPr>
        <w:t>進行消毒，並落實醫療機構因應</w:t>
      </w:r>
      <w:r w:rsidR="00D36CE0" w:rsidRPr="002A786C">
        <w:rPr>
          <w:rFonts w:ascii="標楷體" w:eastAsia="標楷體" w:hAnsi="標楷體" w:hint="eastAsia"/>
          <w:color w:val="000000" w:themeColor="text1"/>
          <w:sz w:val="28"/>
          <w:szCs w:val="28"/>
        </w:rPr>
        <w:t>重大</w:t>
      </w:r>
      <w:proofErr w:type="gramStart"/>
      <w:r w:rsidR="00D36CE0" w:rsidRPr="002A786C">
        <w:rPr>
          <w:rFonts w:ascii="標楷體" w:eastAsia="標楷體" w:hAnsi="標楷體" w:hint="eastAsia"/>
          <w:color w:val="000000" w:themeColor="text1"/>
          <w:sz w:val="28"/>
          <w:szCs w:val="28"/>
        </w:rPr>
        <w:t>疫</w:t>
      </w:r>
      <w:proofErr w:type="gramEnd"/>
      <w:r w:rsidR="00D36CE0" w:rsidRPr="002A786C">
        <w:rPr>
          <w:rFonts w:ascii="標楷體" w:eastAsia="標楷體" w:hAnsi="標楷體" w:hint="eastAsia"/>
          <w:color w:val="000000" w:themeColor="text1"/>
          <w:sz w:val="28"/>
          <w:szCs w:val="28"/>
        </w:rPr>
        <w:t>情</w:t>
      </w:r>
      <w:r w:rsidR="00645246" w:rsidRPr="002A786C">
        <w:rPr>
          <w:rFonts w:ascii="標楷體" w:eastAsia="標楷體" w:hAnsi="標楷體"/>
          <w:color w:val="000000" w:themeColor="text1"/>
          <w:sz w:val="28"/>
          <w:szCs w:val="28"/>
        </w:rPr>
        <w:t>感染管制相關指引之措施。</w:t>
      </w:r>
    </w:p>
    <w:p w14:paraId="54E8473B" w14:textId="3FD59A03" w:rsidR="00D36CE0" w:rsidRPr="002A786C" w:rsidRDefault="00D36CE0" w:rsidP="000B17A8">
      <w:pPr>
        <w:pStyle w:val="aff0"/>
        <w:numPr>
          <w:ilvl w:val="0"/>
          <w:numId w:val="30"/>
        </w:numPr>
        <w:adjustRightInd w:val="0"/>
        <w:spacing w:line="500" w:lineRule="exact"/>
        <w:ind w:leftChars="350" w:left="1696" w:hanging="856"/>
        <w:jc w:val="both"/>
        <w:rPr>
          <w:rFonts w:eastAsia="標楷體"/>
          <w:color w:val="000000" w:themeColor="text1"/>
          <w:sz w:val="28"/>
          <w:szCs w:val="24"/>
        </w:rPr>
      </w:pPr>
      <w:r w:rsidRPr="002A786C">
        <w:rPr>
          <w:rFonts w:eastAsia="標楷體"/>
          <w:color w:val="000000" w:themeColor="text1"/>
          <w:sz w:val="28"/>
          <w:szCs w:val="24"/>
        </w:rPr>
        <w:t>民眾進入疫苗接種地點之前，應先測量體溫、進行手部衛生及健康評估，若有疑似症狀、</w:t>
      </w:r>
      <w:proofErr w:type="gramStart"/>
      <w:r w:rsidRPr="002A786C">
        <w:rPr>
          <w:rFonts w:eastAsia="標楷體"/>
          <w:color w:val="000000" w:themeColor="text1"/>
          <w:sz w:val="28"/>
          <w:szCs w:val="24"/>
        </w:rPr>
        <w:t>旅遊史或接觸</w:t>
      </w:r>
      <w:proofErr w:type="gramEnd"/>
      <w:r w:rsidRPr="002A786C">
        <w:rPr>
          <w:rFonts w:eastAsia="標楷體"/>
          <w:color w:val="000000" w:themeColor="text1"/>
          <w:sz w:val="28"/>
          <w:szCs w:val="24"/>
        </w:rPr>
        <w:t>史，應暫緩接種並立即分流；</w:t>
      </w:r>
      <w:r w:rsidRPr="002A786C">
        <w:rPr>
          <w:rFonts w:eastAsia="標楷體" w:hint="eastAsia"/>
          <w:color w:val="000000" w:themeColor="text1"/>
          <w:sz w:val="28"/>
          <w:szCs w:val="24"/>
        </w:rPr>
        <w:t>若為自主健康管理</w:t>
      </w:r>
      <w:r w:rsidR="00062558" w:rsidRPr="002A786C">
        <w:rPr>
          <w:rFonts w:eastAsia="標楷體" w:hint="eastAsia"/>
          <w:color w:val="000000" w:themeColor="text1"/>
          <w:sz w:val="28"/>
          <w:szCs w:val="24"/>
        </w:rPr>
        <w:t>/</w:t>
      </w:r>
      <w:r w:rsidR="00062558" w:rsidRPr="002A786C">
        <w:rPr>
          <w:rFonts w:eastAsia="標楷體" w:hint="eastAsia"/>
          <w:color w:val="000000" w:themeColor="text1"/>
          <w:sz w:val="28"/>
          <w:szCs w:val="24"/>
        </w:rPr>
        <w:t>自主防疫</w:t>
      </w:r>
      <w:r w:rsidRPr="002A786C">
        <w:rPr>
          <w:rFonts w:eastAsia="標楷體" w:hint="eastAsia"/>
          <w:color w:val="000000" w:themeColor="text1"/>
          <w:sz w:val="28"/>
          <w:szCs w:val="24"/>
        </w:rPr>
        <w:t>者，建議於自主健康管理</w:t>
      </w:r>
      <w:r w:rsidR="00062558" w:rsidRPr="002A786C">
        <w:rPr>
          <w:rFonts w:eastAsia="標楷體" w:hint="eastAsia"/>
          <w:color w:val="000000" w:themeColor="text1"/>
          <w:sz w:val="28"/>
          <w:szCs w:val="24"/>
        </w:rPr>
        <w:t>/</w:t>
      </w:r>
      <w:r w:rsidR="00062558" w:rsidRPr="002A786C">
        <w:rPr>
          <w:rFonts w:eastAsia="標楷體" w:hint="eastAsia"/>
          <w:color w:val="000000" w:themeColor="text1"/>
          <w:sz w:val="28"/>
          <w:szCs w:val="24"/>
        </w:rPr>
        <w:t>自主防疫</w:t>
      </w:r>
      <w:r w:rsidRPr="002A786C">
        <w:rPr>
          <w:rFonts w:eastAsia="標楷體" w:hint="eastAsia"/>
          <w:color w:val="000000" w:themeColor="text1"/>
          <w:sz w:val="28"/>
          <w:szCs w:val="24"/>
        </w:rPr>
        <w:t>期滿後，再接種流感疫苗；</w:t>
      </w:r>
    </w:p>
    <w:p w14:paraId="086C66F2" w14:textId="4B22FF0A" w:rsidR="00D36CE0" w:rsidRPr="002A786C" w:rsidRDefault="00D36CE0" w:rsidP="000B17A8">
      <w:pPr>
        <w:pStyle w:val="aff0"/>
        <w:numPr>
          <w:ilvl w:val="0"/>
          <w:numId w:val="30"/>
        </w:numPr>
        <w:adjustRightInd w:val="0"/>
        <w:spacing w:line="500" w:lineRule="exact"/>
        <w:ind w:leftChars="350" w:left="1696" w:hanging="856"/>
        <w:jc w:val="both"/>
        <w:rPr>
          <w:rFonts w:eastAsia="標楷體"/>
          <w:color w:val="000000" w:themeColor="text1"/>
          <w:sz w:val="28"/>
          <w:szCs w:val="24"/>
        </w:rPr>
      </w:pPr>
      <w:r w:rsidRPr="002A786C">
        <w:rPr>
          <w:rFonts w:eastAsia="標楷體"/>
          <w:color w:val="000000" w:themeColor="text1"/>
          <w:sz w:val="28"/>
          <w:szCs w:val="24"/>
        </w:rPr>
        <w:t>排隊人龍、等待</w:t>
      </w:r>
      <w:r w:rsidR="008A72EE" w:rsidRPr="002A786C">
        <w:rPr>
          <w:rFonts w:eastAsia="標楷體" w:hint="eastAsia"/>
          <w:color w:val="000000" w:themeColor="text1"/>
          <w:sz w:val="28"/>
          <w:szCs w:val="24"/>
        </w:rPr>
        <w:t>/</w:t>
      </w:r>
      <w:r w:rsidRPr="002A786C">
        <w:rPr>
          <w:rFonts w:eastAsia="標楷體"/>
          <w:color w:val="000000" w:themeColor="text1"/>
          <w:sz w:val="28"/>
          <w:szCs w:val="24"/>
        </w:rPr>
        <w:t>休息區座位，應劃設地標或其他視覺提示</w:t>
      </w:r>
      <w:r w:rsidR="00673DBF" w:rsidRPr="002A786C">
        <w:rPr>
          <w:rFonts w:eastAsia="標楷體" w:hint="eastAsia"/>
          <w:color w:val="000000" w:themeColor="text1"/>
          <w:sz w:val="28"/>
          <w:szCs w:val="24"/>
        </w:rPr>
        <w:t>（</w:t>
      </w:r>
      <w:r w:rsidRPr="002A786C">
        <w:rPr>
          <w:rFonts w:eastAsia="標楷體"/>
          <w:color w:val="000000" w:themeColor="text1"/>
          <w:sz w:val="28"/>
          <w:szCs w:val="24"/>
        </w:rPr>
        <w:t>如貼上臨時黃色膠條</w:t>
      </w:r>
      <w:r w:rsidR="00673DBF" w:rsidRPr="002A786C">
        <w:rPr>
          <w:rFonts w:eastAsia="標楷體" w:hint="eastAsia"/>
          <w:color w:val="000000" w:themeColor="text1"/>
          <w:sz w:val="28"/>
          <w:szCs w:val="24"/>
        </w:rPr>
        <w:t>）</w:t>
      </w:r>
      <w:r w:rsidRPr="002A786C">
        <w:rPr>
          <w:rFonts w:eastAsia="標楷體"/>
          <w:color w:val="000000" w:themeColor="text1"/>
          <w:sz w:val="28"/>
          <w:szCs w:val="24"/>
        </w:rPr>
        <w:t>或以梅花</w:t>
      </w:r>
      <w:proofErr w:type="gramStart"/>
      <w:r w:rsidRPr="002A786C">
        <w:rPr>
          <w:rFonts w:eastAsia="標楷體"/>
          <w:color w:val="000000" w:themeColor="text1"/>
          <w:sz w:val="28"/>
          <w:szCs w:val="24"/>
        </w:rPr>
        <w:t>座等</w:t>
      </w:r>
      <w:proofErr w:type="gramEnd"/>
      <w:r w:rsidRPr="002A786C">
        <w:rPr>
          <w:rFonts w:eastAsia="標楷體"/>
          <w:color w:val="000000" w:themeColor="text1"/>
          <w:sz w:val="28"/>
          <w:szCs w:val="24"/>
        </w:rPr>
        <w:t>形式以維持足夠社交距離；</w:t>
      </w:r>
    </w:p>
    <w:p w14:paraId="0FD5B996" w14:textId="3F573804" w:rsidR="005634D8" w:rsidRPr="002A786C" w:rsidRDefault="00093919" w:rsidP="000B17A8">
      <w:pPr>
        <w:pStyle w:val="aff0"/>
        <w:numPr>
          <w:ilvl w:val="0"/>
          <w:numId w:val="30"/>
        </w:numPr>
        <w:adjustRightInd w:val="0"/>
        <w:spacing w:line="500" w:lineRule="exact"/>
        <w:ind w:leftChars="350" w:left="1696" w:hanging="856"/>
        <w:jc w:val="both"/>
        <w:rPr>
          <w:rFonts w:eastAsia="標楷體"/>
          <w:color w:val="000000" w:themeColor="text1"/>
          <w:sz w:val="28"/>
          <w:szCs w:val="24"/>
        </w:rPr>
      </w:pPr>
      <w:r w:rsidRPr="002A786C">
        <w:rPr>
          <w:rFonts w:eastAsia="標楷體"/>
          <w:color w:val="000000" w:themeColor="text1"/>
          <w:sz w:val="28"/>
          <w:szCs w:val="24"/>
        </w:rPr>
        <w:t>合約院所應透過使用不同的</w:t>
      </w:r>
      <w:r w:rsidR="00B5525D" w:rsidRPr="002A786C">
        <w:rPr>
          <w:rFonts w:eastAsia="標楷體"/>
          <w:color w:val="000000" w:themeColor="text1"/>
          <w:sz w:val="28"/>
          <w:szCs w:val="24"/>
        </w:rPr>
        <w:t>空</w:t>
      </w:r>
      <w:r w:rsidRPr="002A786C">
        <w:rPr>
          <w:rFonts w:eastAsia="標楷體"/>
          <w:color w:val="000000" w:themeColor="text1"/>
          <w:sz w:val="28"/>
          <w:szCs w:val="24"/>
        </w:rPr>
        <w:t>間或分配不同的時間，妥善安排接種動線，將疫苗接種服務與門診醫療服務分流；</w:t>
      </w:r>
      <w:r w:rsidR="001A78A0" w:rsidRPr="002A786C">
        <w:rPr>
          <w:rFonts w:eastAsia="標楷體"/>
          <w:color w:val="000000" w:themeColor="text1"/>
          <w:sz w:val="28"/>
          <w:szCs w:val="24"/>
        </w:rPr>
        <w:t xml:space="preserve"> </w:t>
      </w:r>
    </w:p>
    <w:p w14:paraId="24B3658D" w14:textId="77777777" w:rsidR="005634D8" w:rsidRPr="002A786C" w:rsidRDefault="00D36CE0" w:rsidP="000B17A8">
      <w:pPr>
        <w:pStyle w:val="aff0"/>
        <w:numPr>
          <w:ilvl w:val="0"/>
          <w:numId w:val="30"/>
        </w:numPr>
        <w:adjustRightInd w:val="0"/>
        <w:spacing w:line="500" w:lineRule="exact"/>
        <w:ind w:leftChars="350" w:left="1696" w:hanging="856"/>
        <w:jc w:val="both"/>
        <w:rPr>
          <w:rFonts w:eastAsia="標楷體"/>
          <w:color w:val="000000" w:themeColor="text1"/>
          <w:sz w:val="28"/>
          <w:szCs w:val="24"/>
        </w:rPr>
      </w:pPr>
      <w:r w:rsidRPr="002A786C">
        <w:rPr>
          <w:rFonts w:eastAsia="標楷體"/>
          <w:color w:val="000000" w:themeColor="text1"/>
          <w:sz w:val="28"/>
          <w:szCs w:val="24"/>
        </w:rPr>
        <w:t>建議以「總量管制」、「分時分眾」及「單向導引」，或以發號碼牌方式，維持社交距離及避免人流交錯；</w:t>
      </w:r>
    </w:p>
    <w:p w14:paraId="5043BA28" w14:textId="77777777" w:rsidR="005634D8" w:rsidRPr="002A786C" w:rsidRDefault="00D36CE0" w:rsidP="000B17A8">
      <w:pPr>
        <w:pStyle w:val="aff0"/>
        <w:numPr>
          <w:ilvl w:val="0"/>
          <w:numId w:val="30"/>
        </w:numPr>
        <w:adjustRightInd w:val="0"/>
        <w:spacing w:line="500" w:lineRule="exact"/>
        <w:ind w:leftChars="350" w:left="1696" w:hanging="856"/>
        <w:jc w:val="both"/>
        <w:rPr>
          <w:rFonts w:eastAsia="標楷體"/>
          <w:color w:val="000000" w:themeColor="text1"/>
          <w:sz w:val="28"/>
          <w:szCs w:val="24"/>
        </w:rPr>
      </w:pPr>
      <w:r w:rsidRPr="002A786C">
        <w:rPr>
          <w:rFonts w:eastAsia="標楷體"/>
          <w:color w:val="000000" w:themeColor="text1"/>
          <w:sz w:val="28"/>
          <w:szCs w:val="24"/>
        </w:rPr>
        <w:t>醫護人員若有症狀、</w:t>
      </w:r>
      <w:proofErr w:type="gramStart"/>
      <w:r w:rsidRPr="002A786C">
        <w:rPr>
          <w:rFonts w:eastAsia="標楷體"/>
          <w:color w:val="000000" w:themeColor="text1"/>
          <w:sz w:val="28"/>
          <w:szCs w:val="24"/>
        </w:rPr>
        <w:t>旅遊史或接觸</w:t>
      </w:r>
      <w:proofErr w:type="gramEnd"/>
      <w:r w:rsidRPr="002A786C">
        <w:rPr>
          <w:rFonts w:eastAsia="標楷體"/>
          <w:color w:val="000000" w:themeColor="text1"/>
          <w:sz w:val="28"/>
          <w:szCs w:val="24"/>
        </w:rPr>
        <w:t>史，暫時不宜執行接種工作；</w:t>
      </w:r>
    </w:p>
    <w:p w14:paraId="26AD7751" w14:textId="77777777" w:rsidR="005634D8" w:rsidRPr="002A786C" w:rsidRDefault="00D36CE0" w:rsidP="000B17A8">
      <w:pPr>
        <w:pStyle w:val="aff0"/>
        <w:numPr>
          <w:ilvl w:val="0"/>
          <w:numId w:val="30"/>
        </w:numPr>
        <w:adjustRightInd w:val="0"/>
        <w:spacing w:line="500" w:lineRule="exact"/>
        <w:ind w:leftChars="350" w:left="1696" w:hanging="856"/>
        <w:jc w:val="both"/>
        <w:rPr>
          <w:rFonts w:eastAsia="標楷體"/>
          <w:color w:val="000000" w:themeColor="text1"/>
          <w:sz w:val="28"/>
          <w:szCs w:val="24"/>
        </w:rPr>
      </w:pPr>
      <w:r w:rsidRPr="002A786C">
        <w:rPr>
          <w:rFonts w:eastAsia="標楷體"/>
          <w:color w:val="000000" w:themeColor="text1"/>
          <w:sz w:val="28"/>
          <w:szCs w:val="24"/>
        </w:rPr>
        <w:t>醫護人員應依循標準防護與接觸傳染防護措施，並依疾病特性</w:t>
      </w:r>
      <w:proofErr w:type="gramStart"/>
      <w:r w:rsidRPr="002A786C">
        <w:rPr>
          <w:rFonts w:eastAsia="標楷體"/>
          <w:color w:val="000000" w:themeColor="text1"/>
          <w:sz w:val="28"/>
          <w:szCs w:val="24"/>
        </w:rPr>
        <w:t>採</w:t>
      </w:r>
      <w:proofErr w:type="gramEnd"/>
      <w:r w:rsidRPr="002A786C">
        <w:rPr>
          <w:rFonts w:eastAsia="標楷體"/>
          <w:color w:val="000000" w:themeColor="text1"/>
          <w:sz w:val="28"/>
          <w:szCs w:val="24"/>
        </w:rPr>
        <w:t>飛沫或空氣傳染防護措施</w:t>
      </w:r>
      <w:r w:rsidRPr="002A786C">
        <w:rPr>
          <w:rFonts w:eastAsia="標楷體" w:hint="eastAsia"/>
          <w:color w:val="000000" w:themeColor="text1"/>
          <w:sz w:val="28"/>
          <w:szCs w:val="24"/>
        </w:rPr>
        <w:t>，</w:t>
      </w:r>
      <w:r w:rsidRPr="002A786C">
        <w:rPr>
          <w:rFonts w:eastAsia="標楷體"/>
          <w:color w:val="000000" w:themeColor="text1"/>
          <w:sz w:val="28"/>
          <w:szCs w:val="24"/>
        </w:rPr>
        <w:t>務必依</w:t>
      </w:r>
      <w:proofErr w:type="gramStart"/>
      <w:r w:rsidRPr="002A786C">
        <w:rPr>
          <w:rFonts w:eastAsia="標楷體"/>
          <w:color w:val="000000" w:themeColor="text1"/>
          <w:sz w:val="28"/>
          <w:szCs w:val="24"/>
        </w:rPr>
        <w:t>循手</w:t>
      </w:r>
      <w:proofErr w:type="gramEnd"/>
      <w:r w:rsidRPr="002A786C">
        <w:rPr>
          <w:rFonts w:eastAsia="標楷體"/>
          <w:color w:val="000000" w:themeColor="text1"/>
          <w:sz w:val="28"/>
          <w:szCs w:val="24"/>
        </w:rPr>
        <w:t>部衛生</w:t>
      </w:r>
      <w:r w:rsidRPr="002A786C">
        <w:rPr>
          <w:rFonts w:ascii="Times New Roman" w:eastAsia="標楷體" w:hAnsi="Times New Roman"/>
          <w:color w:val="000000" w:themeColor="text1"/>
          <w:sz w:val="28"/>
          <w:szCs w:val="24"/>
        </w:rPr>
        <w:t>5</w:t>
      </w:r>
      <w:r w:rsidRPr="002A786C">
        <w:rPr>
          <w:rFonts w:eastAsia="標楷體"/>
          <w:color w:val="000000" w:themeColor="text1"/>
          <w:sz w:val="28"/>
          <w:szCs w:val="24"/>
        </w:rPr>
        <w:t>時機進行手部衛生。</w:t>
      </w:r>
    </w:p>
    <w:p w14:paraId="75FFDF49" w14:textId="3C3319F8" w:rsidR="00093919" w:rsidRPr="002A786C" w:rsidRDefault="00D36CE0" w:rsidP="000B17A8">
      <w:pPr>
        <w:pStyle w:val="aff0"/>
        <w:numPr>
          <w:ilvl w:val="0"/>
          <w:numId w:val="30"/>
        </w:numPr>
        <w:adjustRightInd w:val="0"/>
        <w:spacing w:line="500" w:lineRule="exact"/>
        <w:ind w:leftChars="350" w:left="1696" w:hanging="856"/>
        <w:jc w:val="both"/>
        <w:rPr>
          <w:rFonts w:eastAsia="標楷體"/>
          <w:color w:val="000000" w:themeColor="text1"/>
          <w:sz w:val="28"/>
          <w:szCs w:val="24"/>
        </w:rPr>
      </w:pPr>
      <w:r w:rsidRPr="002A786C">
        <w:rPr>
          <w:rFonts w:eastAsia="標楷體" w:hint="eastAsia"/>
          <w:color w:val="000000" w:themeColor="text1"/>
          <w:sz w:val="28"/>
          <w:szCs w:val="24"/>
        </w:rPr>
        <w:t>倘出現</w:t>
      </w:r>
      <w:proofErr w:type="gramStart"/>
      <w:r w:rsidRPr="002A786C">
        <w:rPr>
          <w:rFonts w:eastAsia="標楷體" w:hint="eastAsia"/>
          <w:color w:val="000000" w:themeColor="text1"/>
          <w:sz w:val="28"/>
          <w:szCs w:val="24"/>
        </w:rPr>
        <w:t>疫</w:t>
      </w:r>
      <w:proofErr w:type="gramEnd"/>
      <w:r w:rsidRPr="002A786C">
        <w:rPr>
          <w:rFonts w:eastAsia="標楷體" w:hint="eastAsia"/>
          <w:color w:val="000000" w:themeColor="text1"/>
          <w:sz w:val="28"/>
          <w:szCs w:val="24"/>
        </w:rPr>
        <w:t>情警戒升級，</w:t>
      </w:r>
      <w:r w:rsidR="006224D4" w:rsidRPr="002A786C">
        <w:rPr>
          <w:rFonts w:eastAsia="標楷體" w:hint="eastAsia"/>
          <w:color w:val="000000" w:themeColor="text1"/>
          <w:sz w:val="28"/>
          <w:szCs w:val="24"/>
        </w:rPr>
        <w:t>應</w:t>
      </w:r>
      <w:r w:rsidRPr="002A786C">
        <w:rPr>
          <w:rFonts w:eastAsia="標楷體" w:hint="eastAsia"/>
          <w:color w:val="000000" w:themeColor="text1"/>
          <w:sz w:val="28"/>
          <w:szCs w:val="24"/>
        </w:rPr>
        <w:t>配合</w:t>
      </w:r>
      <w:r w:rsidR="008D0A2A" w:rsidRPr="002A786C">
        <w:rPr>
          <w:rFonts w:eastAsia="標楷體" w:hint="eastAsia"/>
          <w:color w:val="000000" w:themeColor="text1"/>
          <w:sz w:val="28"/>
          <w:szCs w:val="24"/>
        </w:rPr>
        <w:t>相關</w:t>
      </w:r>
      <w:r w:rsidRPr="002A786C">
        <w:rPr>
          <w:rFonts w:eastAsia="標楷體" w:hint="eastAsia"/>
          <w:color w:val="000000" w:themeColor="text1"/>
          <w:sz w:val="28"/>
          <w:szCs w:val="24"/>
        </w:rPr>
        <w:t>防疫措施</w:t>
      </w:r>
      <w:r w:rsidR="00673DBF" w:rsidRPr="002A786C">
        <w:rPr>
          <w:rFonts w:eastAsia="標楷體" w:hint="eastAsia"/>
          <w:color w:val="000000" w:themeColor="text1"/>
          <w:sz w:val="28"/>
          <w:szCs w:val="24"/>
        </w:rPr>
        <w:t>（</w:t>
      </w:r>
      <w:r w:rsidR="008D0A2A" w:rsidRPr="002A786C">
        <w:rPr>
          <w:rFonts w:eastAsia="標楷體" w:hint="eastAsia"/>
          <w:color w:val="000000" w:themeColor="text1"/>
          <w:sz w:val="28"/>
          <w:szCs w:val="24"/>
        </w:rPr>
        <w:t>如：</w:t>
      </w:r>
      <w:r w:rsidRPr="002A786C">
        <w:rPr>
          <w:rFonts w:eastAsia="標楷體" w:hint="eastAsia"/>
          <w:color w:val="000000" w:themeColor="text1"/>
          <w:sz w:val="28"/>
          <w:szCs w:val="24"/>
        </w:rPr>
        <w:t>室</w:t>
      </w:r>
      <w:r w:rsidR="008D0A2A" w:rsidRPr="002A786C">
        <w:rPr>
          <w:rFonts w:eastAsia="標楷體" w:hint="eastAsia"/>
          <w:color w:val="000000" w:themeColor="text1"/>
          <w:sz w:val="28"/>
          <w:szCs w:val="24"/>
        </w:rPr>
        <w:t>內</w:t>
      </w:r>
      <w:r w:rsidRPr="002A786C">
        <w:rPr>
          <w:rFonts w:eastAsia="標楷體" w:hint="eastAsia"/>
          <w:color w:val="000000" w:themeColor="text1"/>
          <w:sz w:val="28"/>
          <w:szCs w:val="24"/>
        </w:rPr>
        <w:t>外人數限制</w:t>
      </w:r>
      <w:r w:rsidR="008D0A2A" w:rsidRPr="002A786C">
        <w:rPr>
          <w:rFonts w:eastAsia="標楷體" w:hint="eastAsia"/>
          <w:color w:val="000000" w:themeColor="text1"/>
          <w:sz w:val="28"/>
          <w:szCs w:val="24"/>
        </w:rPr>
        <w:t>、</w:t>
      </w:r>
      <w:r w:rsidR="00CA430F" w:rsidRPr="002A786C">
        <w:rPr>
          <w:rFonts w:eastAsia="標楷體" w:hint="eastAsia"/>
          <w:color w:val="000000" w:themeColor="text1"/>
          <w:sz w:val="28"/>
          <w:szCs w:val="24"/>
        </w:rPr>
        <w:t>校園</w:t>
      </w:r>
      <w:r w:rsidR="00CB317D" w:rsidRPr="002A786C">
        <w:rPr>
          <w:rFonts w:eastAsia="標楷體" w:hint="eastAsia"/>
          <w:color w:val="000000" w:themeColor="text1"/>
          <w:sz w:val="28"/>
          <w:szCs w:val="24"/>
        </w:rPr>
        <w:t>停課、</w:t>
      </w:r>
      <w:r w:rsidR="008D0A2A" w:rsidRPr="002A786C">
        <w:rPr>
          <w:rFonts w:eastAsia="標楷體" w:hint="eastAsia"/>
          <w:color w:val="000000" w:themeColor="text1"/>
          <w:sz w:val="28"/>
          <w:szCs w:val="24"/>
        </w:rPr>
        <w:t>外出次數限制等</w:t>
      </w:r>
      <w:proofErr w:type="gramStart"/>
      <w:r w:rsidR="00673DBF" w:rsidRPr="002A786C">
        <w:rPr>
          <w:rFonts w:eastAsia="標楷體" w:hint="eastAsia"/>
          <w:color w:val="000000" w:themeColor="text1"/>
          <w:sz w:val="28"/>
          <w:szCs w:val="24"/>
        </w:rPr>
        <w:t>）</w:t>
      </w:r>
      <w:proofErr w:type="gramEnd"/>
      <w:r w:rsidRPr="002A786C">
        <w:rPr>
          <w:rFonts w:eastAsia="標楷體" w:hint="eastAsia"/>
          <w:color w:val="000000" w:themeColor="text1"/>
          <w:sz w:val="28"/>
          <w:szCs w:val="24"/>
        </w:rPr>
        <w:t>，</w:t>
      </w:r>
      <w:r w:rsidR="00CB317D" w:rsidRPr="002A786C">
        <w:rPr>
          <w:rFonts w:eastAsia="標楷體" w:hint="eastAsia"/>
          <w:color w:val="000000" w:themeColor="text1"/>
          <w:sz w:val="28"/>
          <w:szCs w:val="24"/>
        </w:rPr>
        <w:t>除遵守上述因應措施，亦請加強下列注意事項及宣導</w:t>
      </w:r>
      <w:r w:rsidRPr="002A786C">
        <w:rPr>
          <w:rFonts w:eastAsia="標楷體" w:hint="eastAsia"/>
          <w:color w:val="000000" w:themeColor="text1"/>
          <w:sz w:val="28"/>
          <w:szCs w:val="24"/>
        </w:rPr>
        <w:t>措施：</w:t>
      </w:r>
    </w:p>
    <w:p w14:paraId="35EF7AB7" w14:textId="77777777" w:rsidR="00673DBF" w:rsidRPr="002A786C" w:rsidRDefault="00673DBF" w:rsidP="000B17A8">
      <w:pPr>
        <w:pStyle w:val="aff0"/>
        <w:numPr>
          <w:ilvl w:val="1"/>
          <w:numId w:val="31"/>
        </w:numPr>
        <w:adjustRightInd w:val="0"/>
        <w:spacing w:line="500" w:lineRule="exact"/>
        <w:ind w:leftChars="500" w:left="1682" w:hanging="482"/>
        <w:jc w:val="both"/>
        <w:rPr>
          <w:rFonts w:ascii="Times New Roman" w:eastAsia="標楷體" w:hAnsi="Times New Roman"/>
          <w:color w:val="000000" w:themeColor="text1"/>
          <w:sz w:val="28"/>
          <w:szCs w:val="24"/>
        </w:rPr>
      </w:pPr>
      <w:proofErr w:type="gramStart"/>
      <w:r w:rsidRPr="002A786C">
        <w:rPr>
          <w:rFonts w:ascii="Times New Roman" w:eastAsia="標楷體" w:hAnsi="Times New Roman"/>
          <w:color w:val="000000" w:themeColor="text1"/>
          <w:sz w:val="28"/>
          <w:szCs w:val="24"/>
        </w:rPr>
        <w:t>提供線上或</w:t>
      </w:r>
      <w:proofErr w:type="gramEnd"/>
      <w:r w:rsidRPr="002A786C">
        <w:rPr>
          <w:rFonts w:ascii="Times New Roman" w:eastAsia="標楷體" w:hAnsi="Times New Roman"/>
          <w:color w:val="000000" w:themeColor="text1"/>
          <w:sz w:val="28"/>
          <w:szCs w:val="24"/>
        </w:rPr>
        <w:t>電話預約方式，公告明確預約時間及預約人數，事前</w:t>
      </w:r>
      <w:proofErr w:type="gramStart"/>
      <w:r w:rsidRPr="002A786C">
        <w:rPr>
          <w:rFonts w:ascii="Times New Roman" w:eastAsia="標楷體" w:hAnsi="Times New Roman"/>
          <w:color w:val="000000" w:themeColor="text1"/>
          <w:sz w:val="28"/>
          <w:szCs w:val="24"/>
        </w:rPr>
        <w:t>造冊並確</w:t>
      </w:r>
      <w:proofErr w:type="gramEnd"/>
      <w:r w:rsidRPr="002A786C">
        <w:rPr>
          <w:rFonts w:ascii="Times New Roman" w:eastAsia="標楷體" w:hAnsi="Times New Roman"/>
          <w:color w:val="000000" w:themeColor="text1"/>
          <w:sz w:val="28"/>
          <w:szCs w:val="24"/>
        </w:rPr>
        <w:t>認預約民眾符合計畫對象且非疫情之隔離、檢疫或自主健康管理者；</w:t>
      </w:r>
    </w:p>
    <w:p w14:paraId="3F439300" w14:textId="3059582B" w:rsidR="00673DBF" w:rsidRPr="002A786C" w:rsidRDefault="00673DBF" w:rsidP="000B17A8">
      <w:pPr>
        <w:pStyle w:val="aff0"/>
        <w:numPr>
          <w:ilvl w:val="1"/>
          <w:numId w:val="31"/>
        </w:numPr>
        <w:adjustRightInd w:val="0"/>
        <w:spacing w:line="500" w:lineRule="exact"/>
        <w:ind w:leftChars="500" w:left="1682" w:hanging="482"/>
        <w:jc w:val="both"/>
        <w:rPr>
          <w:rFonts w:ascii="Times New Roman" w:eastAsia="標楷體" w:hAnsi="Times New Roman"/>
          <w:color w:val="000000" w:themeColor="text1"/>
          <w:sz w:val="28"/>
          <w:szCs w:val="24"/>
        </w:rPr>
      </w:pPr>
      <w:r w:rsidRPr="002A786C">
        <w:rPr>
          <w:rFonts w:ascii="Times New Roman" w:eastAsia="標楷體" w:hAnsi="Times New Roman"/>
          <w:color w:val="000000" w:themeColor="text1"/>
          <w:sz w:val="28"/>
          <w:szCs w:val="24"/>
        </w:rPr>
        <w:t>接種地點</w:t>
      </w:r>
      <w:proofErr w:type="gramStart"/>
      <w:r w:rsidRPr="002A786C">
        <w:rPr>
          <w:rFonts w:ascii="Times New Roman" w:eastAsia="標楷體" w:hAnsi="Times New Roman"/>
          <w:color w:val="000000" w:themeColor="text1"/>
          <w:sz w:val="28"/>
          <w:szCs w:val="24"/>
        </w:rPr>
        <w:t>儘</w:t>
      </w:r>
      <w:proofErr w:type="gramEnd"/>
      <w:r w:rsidRPr="002A786C">
        <w:rPr>
          <w:rFonts w:ascii="Times New Roman" w:eastAsia="標楷體" w:hAnsi="Times New Roman"/>
          <w:color w:val="000000" w:themeColor="text1"/>
          <w:sz w:val="28"/>
          <w:szCs w:val="24"/>
        </w:rPr>
        <w:t>可能挑選可規劃報到區、等待區、評估區、注射區、接種後觀察區等分區之場域，每區並使用塑膠隔版減少工作</w:t>
      </w:r>
      <w:r w:rsidRPr="002A786C">
        <w:rPr>
          <w:rFonts w:ascii="Times New Roman" w:eastAsia="標楷體" w:hAnsi="Times New Roman" w:hint="eastAsia"/>
          <w:color w:val="000000" w:themeColor="text1"/>
          <w:sz w:val="28"/>
          <w:szCs w:val="24"/>
        </w:rPr>
        <w:t>（</w:t>
      </w:r>
      <w:r w:rsidRPr="002A786C">
        <w:rPr>
          <w:rFonts w:ascii="Times New Roman" w:eastAsia="標楷體" w:hAnsi="Times New Roman"/>
          <w:color w:val="000000" w:themeColor="text1"/>
          <w:sz w:val="28"/>
          <w:szCs w:val="24"/>
        </w:rPr>
        <w:t>含</w:t>
      </w:r>
      <w:r w:rsidRPr="002A786C">
        <w:rPr>
          <w:rFonts w:ascii="Times New Roman" w:eastAsia="標楷體" w:hAnsi="Times New Roman"/>
          <w:color w:val="000000" w:themeColor="text1"/>
          <w:sz w:val="28"/>
          <w:szCs w:val="24"/>
        </w:rPr>
        <w:lastRenderedPageBreak/>
        <w:t>醫護</w:t>
      </w:r>
      <w:r w:rsidRPr="002A786C">
        <w:rPr>
          <w:rFonts w:ascii="Times New Roman" w:eastAsia="標楷體" w:hAnsi="Times New Roman" w:hint="eastAsia"/>
          <w:color w:val="000000" w:themeColor="text1"/>
          <w:sz w:val="28"/>
          <w:szCs w:val="24"/>
        </w:rPr>
        <w:t>）</w:t>
      </w:r>
      <w:r w:rsidRPr="002A786C">
        <w:rPr>
          <w:rFonts w:ascii="Times New Roman" w:eastAsia="標楷體" w:hAnsi="Times New Roman"/>
          <w:color w:val="000000" w:themeColor="text1"/>
          <w:sz w:val="28"/>
          <w:szCs w:val="24"/>
        </w:rPr>
        <w:t>人員及接種者之接觸機率；</w:t>
      </w:r>
    </w:p>
    <w:p w14:paraId="1E6B3CA5" w14:textId="291F3863" w:rsidR="00673DBF" w:rsidRPr="002A786C" w:rsidRDefault="00673DBF" w:rsidP="000B17A8">
      <w:pPr>
        <w:pStyle w:val="aff0"/>
        <w:numPr>
          <w:ilvl w:val="1"/>
          <w:numId w:val="31"/>
        </w:numPr>
        <w:adjustRightInd w:val="0"/>
        <w:spacing w:line="500" w:lineRule="exact"/>
        <w:ind w:leftChars="500" w:left="1682" w:hanging="482"/>
        <w:jc w:val="both"/>
        <w:rPr>
          <w:rFonts w:ascii="Times New Roman" w:eastAsia="標楷體" w:hAnsi="Times New Roman"/>
          <w:color w:val="000000" w:themeColor="text1"/>
          <w:sz w:val="28"/>
          <w:szCs w:val="24"/>
        </w:rPr>
      </w:pPr>
      <w:r w:rsidRPr="002A786C">
        <w:rPr>
          <w:rFonts w:ascii="Times New Roman" w:eastAsia="標楷體" w:hAnsi="Times New Roman"/>
          <w:color w:val="000000" w:themeColor="text1"/>
          <w:sz w:val="28"/>
          <w:szCs w:val="24"/>
        </w:rPr>
        <w:t>確保足夠人力</w:t>
      </w:r>
      <w:r w:rsidRPr="002A786C">
        <w:rPr>
          <w:rFonts w:ascii="Times New Roman" w:eastAsia="標楷體" w:hAnsi="Times New Roman" w:hint="eastAsia"/>
          <w:color w:val="000000" w:themeColor="text1"/>
          <w:sz w:val="28"/>
          <w:szCs w:val="24"/>
        </w:rPr>
        <w:t>（</w:t>
      </w:r>
      <w:r w:rsidRPr="002A786C">
        <w:rPr>
          <w:rFonts w:ascii="Times New Roman" w:eastAsia="標楷體" w:hAnsi="Times New Roman"/>
          <w:color w:val="000000" w:themeColor="text1"/>
          <w:sz w:val="28"/>
          <w:szCs w:val="24"/>
        </w:rPr>
        <w:t>如行政人員、志工、清潔人員</w:t>
      </w:r>
      <w:r w:rsidRPr="002A786C">
        <w:rPr>
          <w:rFonts w:ascii="Times New Roman" w:eastAsia="標楷體" w:hAnsi="Times New Roman" w:hint="eastAsia"/>
          <w:color w:val="000000" w:themeColor="text1"/>
          <w:sz w:val="28"/>
          <w:szCs w:val="24"/>
        </w:rPr>
        <w:t>）</w:t>
      </w:r>
      <w:r w:rsidRPr="002A786C">
        <w:rPr>
          <w:rFonts w:ascii="Times New Roman" w:eastAsia="標楷體" w:hAnsi="Times New Roman"/>
          <w:color w:val="000000" w:themeColor="text1"/>
          <w:sz w:val="28"/>
          <w:szCs w:val="24"/>
        </w:rPr>
        <w:t>及資源加速民眾接種動線；</w:t>
      </w:r>
    </w:p>
    <w:p w14:paraId="13025106" w14:textId="6D94EFBA" w:rsidR="00673DBF" w:rsidRPr="002A786C" w:rsidRDefault="00673DBF" w:rsidP="000B17A8">
      <w:pPr>
        <w:pStyle w:val="aff0"/>
        <w:numPr>
          <w:ilvl w:val="1"/>
          <w:numId w:val="31"/>
        </w:numPr>
        <w:adjustRightInd w:val="0"/>
        <w:spacing w:line="500" w:lineRule="exact"/>
        <w:ind w:leftChars="500" w:left="1682" w:hanging="482"/>
        <w:jc w:val="both"/>
        <w:rPr>
          <w:rFonts w:ascii="Times New Roman" w:eastAsia="標楷體" w:hAnsi="Times New Roman"/>
          <w:color w:val="000000" w:themeColor="text1"/>
          <w:sz w:val="28"/>
          <w:szCs w:val="24"/>
        </w:rPr>
      </w:pPr>
      <w:r w:rsidRPr="002A786C">
        <w:rPr>
          <w:rFonts w:ascii="Times New Roman" w:eastAsia="標楷體" w:hAnsi="Times New Roman"/>
          <w:color w:val="000000" w:themeColor="text1"/>
          <w:sz w:val="28"/>
          <w:szCs w:val="24"/>
        </w:rPr>
        <w:t>儘量使用電子設備或於事前完成紙本作業，以加快接種速度並減少民眾接觸公共使用之物品</w:t>
      </w:r>
      <w:proofErr w:type="gramStart"/>
      <w:r w:rsidRPr="002A786C">
        <w:rPr>
          <w:rFonts w:ascii="Times New Roman" w:eastAsia="標楷體" w:hAnsi="Times New Roman" w:hint="eastAsia"/>
          <w:color w:val="000000" w:themeColor="text1"/>
          <w:sz w:val="28"/>
          <w:szCs w:val="24"/>
        </w:rPr>
        <w:t>（</w:t>
      </w:r>
      <w:proofErr w:type="gramEnd"/>
      <w:r w:rsidRPr="002A786C">
        <w:rPr>
          <w:rFonts w:ascii="Times New Roman" w:eastAsia="標楷體" w:hAnsi="Times New Roman"/>
          <w:color w:val="000000" w:themeColor="text1"/>
          <w:sz w:val="28"/>
          <w:szCs w:val="24"/>
        </w:rPr>
        <w:t>如：筆</w:t>
      </w:r>
      <w:proofErr w:type="gramStart"/>
      <w:r w:rsidRPr="002A786C">
        <w:rPr>
          <w:rFonts w:ascii="Times New Roman" w:eastAsia="標楷體" w:hAnsi="Times New Roman" w:hint="eastAsia"/>
          <w:color w:val="000000" w:themeColor="text1"/>
          <w:sz w:val="28"/>
          <w:szCs w:val="24"/>
        </w:rPr>
        <w:t>）</w:t>
      </w:r>
      <w:proofErr w:type="gramEnd"/>
      <w:r w:rsidRPr="002A786C">
        <w:rPr>
          <w:rFonts w:ascii="Times New Roman" w:eastAsia="標楷體" w:hAnsi="Times New Roman"/>
          <w:color w:val="000000" w:themeColor="text1"/>
          <w:sz w:val="28"/>
          <w:szCs w:val="24"/>
        </w:rPr>
        <w:t>之機會。</w:t>
      </w:r>
    </w:p>
    <w:p w14:paraId="5AEB06CE" w14:textId="77777777" w:rsidR="00673DBF" w:rsidRPr="002A786C" w:rsidRDefault="00673DBF" w:rsidP="000B17A8">
      <w:pPr>
        <w:pStyle w:val="aff0"/>
        <w:numPr>
          <w:ilvl w:val="1"/>
          <w:numId w:val="31"/>
        </w:numPr>
        <w:adjustRightInd w:val="0"/>
        <w:spacing w:line="500" w:lineRule="exact"/>
        <w:ind w:leftChars="500" w:left="1682" w:hanging="482"/>
        <w:jc w:val="both"/>
        <w:rPr>
          <w:rFonts w:ascii="Times New Roman" w:eastAsia="標楷體" w:hAnsi="Times New Roman"/>
          <w:color w:val="000000" w:themeColor="text1"/>
          <w:sz w:val="28"/>
          <w:szCs w:val="24"/>
        </w:rPr>
      </w:pPr>
      <w:r w:rsidRPr="002A786C">
        <w:rPr>
          <w:rFonts w:ascii="Times New Roman" w:eastAsia="標楷體" w:hAnsi="Times New Roman"/>
          <w:color w:val="000000" w:themeColor="text1"/>
          <w:sz w:val="28"/>
          <w:szCs w:val="24"/>
        </w:rPr>
        <w:t>如</w:t>
      </w:r>
      <w:r w:rsidRPr="002A786C">
        <w:rPr>
          <w:rFonts w:ascii="Times New Roman" w:eastAsia="標楷體" w:hAnsi="Times New Roman" w:hint="eastAsia"/>
          <w:color w:val="000000" w:themeColor="text1"/>
          <w:sz w:val="28"/>
          <w:szCs w:val="24"/>
        </w:rPr>
        <w:t>學校部分停課，未停課班級仍可維持校園集中接種，停課班級未能</w:t>
      </w:r>
      <w:proofErr w:type="gramStart"/>
      <w:r w:rsidRPr="002A786C">
        <w:rPr>
          <w:rFonts w:ascii="Times New Roman" w:eastAsia="標楷體" w:hAnsi="Times New Roman" w:hint="eastAsia"/>
          <w:color w:val="000000" w:themeColor="text1"/>
          <w:sz w:val="28"/>
          <w:szCs w:val="24"/>
        </w:rPr>
        <w:t>於原時程</w:t>
      </w:r>
      <w:proofErr w:type="gramEnd"/>
      <w:r w:rsidRPr="002A786C">
        <w:rPr>
          <w:rFonts w:ascii="Times New Roman" w:eastAsia="標楷體" w:hAnsi="Times New Roman" w:hint="eastAsia"/>
          <w:color w:val="000000" w:themeColor="text1"/>
          <w:sz w:val="28"/>
          <w:szCs w:val="24"/>
        </w:rPr>
        <w:t>接種，於復課後重新安排校園集中接種時程；如全國全面停課，</w:t>
      </w:r>
      <w:proofErr w:type="gramStart"/>
      <w:r w:rsidRPr="002A786C">
        <w:rPr>
          <w:rFonts w:ascii="Times New Roman" w:eastAsia="標楷體" w:hAnsi="Times New Roman" w:hint="eastAsia"/>
          <w:color w:val="000000" w:themeColor="text1"/>
          <w:sz w:val="28"/>
          <w:szCs w:val="24"/>
        </w:rPr>
        <w:t>依疾管署</w:t>
      </w:r>
      <w:proofErr w:type="gramEnd"/>
      <w:r w:rsidRPr="002A786C">
        <w:rPr>
          <w:rFonts w:ascii="Times New Roman" w:eastAsia="標楷體" w:hAnsi="Times New Roman" w:hint="eastAsia"/>
          <w:color w:val="000000" w:themeColor="text1"/>
          <w:sz w:val="28"/>
          <w:szCs w:val="24"/>
        </w:rPr>
        <w:t>另案通知因應措施辦理</w:t>
      </w:r>
      <w:r w:rsidRPr="002A786C">
        <w:rPr>
          <w:rFonts w:ascii="Times New Roman" w:eastAsia="標楷體" w:hAnsi="Times New Roman"/>
          <w:color w:val="000000" w:themeColor="text1"/>
          <w:sz w:val="28"/>
          <w:szCs w:val="24"/>
        </w:rPr>
        <w:t>。</w:t>
      </w:r>
    </w:p>
    <w:p w14:paraId="30C76436" w14:textId="5EC5A3E7" w:rsidR="00673DBF" w:rsidRPr="002A786C" w:rsidRDefault="00546B08" w:rsidP="000B17A8">
      <w:pPr>
        <w:pStyle w:val="aff0"/>
        <w:numPr>
          <w:ilvl w:val="0"/>
          <w:numId w:val="30"/>
        </w:numPr>
        <w:adjustRightInd w:val="0"/>
        <w:spacing w:line="500" w:lineRule="exact"/>
        <w:ind w:leftChars="350" w:left="1696" w:hanging="856"/>
        <w:jc w:val="both"/>
        <w:rPr>
          <w:rFonts w:eastAsia="標楷體"/>
          <w:color w:val="000000" w:themeColor="text1"/>
          <w:sz w:val="28"/>
          <w:szCs w:val="24"/>
        </w:rPr>
      </w:pPr>
      <w:r w:rsidRPr="002A786C">
        <w:rPr>
          <w:rFonts w:eastAsia="標楷體" w:hint="eastAsia"/>
          <w:color w:val="000000" w:themeColor="text1"/>
          <w:sz w:val="28"/>
          <w:szCs w:val="24"/>
        </w:rPr>
        <w:t>設置大</w:t>
      </w:r>
      <w:r w:rsidR="0020705B" w:rsidRPr="002A786C">
        <w:rPr>
          <w:rFonts w:eastAsia="標楷體" w:hint="eastAsia"/>
          <w:color w:val="000000" w:themeColor="text1"/>
          <w:sz w:val="28"/>
          <w:szCs w:val="24"/>
        </w:rPr>
        <w:t>型場所</w:t>
      </w:r>
      <w:r w:rsidRPr="002A786C">
        <w:rPr>
          <w:rFonts w:eastAsia="標楷體" w:hint="eastAsia"/>
          <w:color w:val="000000" w:themeColor="text1"/>
          <w:sz w:val="28"/>
          <w:szCs w:val="24"/>
        </w:rPr>
        <w:t>接種站之規劃及因應措施：</w:t>
      </w:r>
    </w:p>
    <w:p w14:paraId="6681EC33" w14:textId="33FEECCF" w:rsidR="00796CFC" w:rsidRPr="002A786C" w:rsidRDefault="00796CFC" w:rsidP="000B17A8">
      <w:pPr>
        <w:pStyle w:val="aff0"/>
        <w:numPr>
          <w:ilvl w:val="0"/>
          <w:numId w:val="32"/>
        </w:numPr>
        <w:adjustRightInd w:val="0"/>
        <w:spacing w:line="500" w:lineRule="exact"/>
        <w:ind w:leftChars="500" w:left="1682" w:hanging="482"/>
        <w:jc w:val="both"/>
        <w:rPr>
          <w:rFonts w:ascii="Times New Roman" w:eastAsia="標楷體" w:hAnsi="Times New Roman"/>
          <w:color w:val="000000" w:themeColor="text1"/>
          <w:sz w:val="28"/>
          <w:szCs w:val="24"/>
        </w:rPr>
      </w:pPr>
      <w:r w:rsidRPr="002A786C">
        <w:rPr>
          <w:rFonts w:ascii="Times New Roman" w:eastAsia="標楷體" w:hAnsi="Times New Roman" w:hint="eastAsia"/>
          <w:color w:val="000000" w:themeColor="text1"/>
          <w:sz w:val="28"/>
          <w:szCs w:val="24"/>
        </w:rPr>
        <w:t>請</w:t>
      </w:r>
      <w:proofErr w:type="gramStart"/>
      <w:r w:rsidRPr="002A786C">
        <w:rPr>
          <w:rFonts w:ascii="Times New Roman" w:eastAsia="標楷體" w:hAnsi="Times New Roman" w:hint="eastAsia"/>
          <w:color w:val="000000" w:themeColor="text1"/>
          <w:sz w:val="28"/>
          <w:szCs w:val="24"/>
        </w:rPr>
        <w:t>先參閱</w:t>
      </w:r>
      <w:proofErr w:type="gramEnd"/>
      <w:r w:rsidRPr="002A786C">
        <w:rPr>
          <w:rFonts w:ascii="Times New Roman" w:eastAsia="標楷體" w:hAnsi="Times New Roman" w:hint="eastAsia"/>
          <w:color w:val="000000" w:themeColor="text1"/>
          <w:sz w:val="28"/>
          <w:szCs w:val="24"/>
        </w:rPr>
        <w:t>第五章第七節</w:t>
      </w:r>
      <w:r w:rsidR="00D269D6" w:rsidRPr="002A786C">
        <w:rPr>
          <w:rFonts w:ascii="Times New Roman" w:eastAsia="標楷體" w:hAnsi="Times New Roman" w:hint="eastAsia"/>
          <w:color w:val="000000" w:themeColor="text1"/>
          <w:sz w:val="28"/>
          <w:szCs w:val="24"/>
        </w:rPr>
        <w:t>，</w:t>
      </w:r>
      <w:r w:rsidRPr="002A786C">
        <w:rPr>
          <w:rFonts w:ascii="Times New Roman" w:eastAsia="標楷體" w:hAnsi="Times New Roman" w:hint="eastAsia"/>
          <w:color w:val="000000" w:themeColor="text1"/>
          <w:sz w:val="28"/>
          <w:szCs w:val="24"/>
        </w:rPr>
        <w:t>壹、社區接種站之申請及接種作業流程，</w:t>
      </w:r>
      <w:r w:rsidR="00F447E3" w:rsidRPr="002A786C">
        <w:rPr>
          <w:rFonts w:ascii="Times New Roman" w:eastAsia="標楷體" w:hAnsi="Times New Roman" w:hint="eastAsia"/>
          <w:color w:val="000000" w:themeColor="text1"/>
          <w:sz w:val="28"/>
          <w:szCs w:val="24"/>
        </w:rPr>
        <w:t>以及</w:t>
      </w:r>
      <w:r w:rsidRPr="002A786C">
        <w:rPr>
          <w:rFonts w:ascii="Times New Roman" w:eastAsia="標楷體" w:hAnsi="Times New Roman" w:hint="eastAsia"/>
          <w:color w:val="000000" w:themeColor="text1"/>
          <w:sz w:val="28"/>
          <w:szCs w:val="24"/>
        </w:rPr>
        <w:t>附件</w:t>
      </w:r>
      <w:r w:rsidR="00F65F70">
        <w:rPr>
          <w:rFonts w:ascii="Times New Roman" w:eastAsia="標楷體" w:hAnsi="Times New Roman" w:hint="eastAsia"/>
          <w:color w:val="000000" w:themeColor="text1"/>
          <w:sz w:val="28"/>
          <w:szCs w:val="24"/>
        </w:rPr>
        <w:t>30-33</w:t>
      </w:r>
      <w:r w:rsidR="003B4272" w:rsidRPr="002A786C">
        <w:rPr>
          <w:rFonts w:ascii="Times New Roman" w:eastAsia="標楷體" w:hAnsi="Times New Roman" w:hint="eastAsia"/>
          <w:color w:val="000000" w:themeColor="text1"/>
          <w:sz w:val="28"/>
          <w:szCs w:val="24"/>
        </w:rPr>
        <w:t>，併考量設置地點可近性</w:t>
      </w:r>
      <w:r w:rsidRPr="002A786C">
        <w:rPr>
          <w:rFonts w:ascii="Times New Roman" w:eastAsia="標楷體" w:hAnsi="Times New Roman" w:hint="eastAsia"/>
          <w:color w:val="000000" w:themeColor="text1"/>
          <w:sz w:val="28"/>
          <w:szCs w:val="24"/>
        </w:rPr>
        <w:t>。</w:t>
      </w:r>
    </w:p>
    <w:p w14:paraId="1BAC19DD" w14:textId="1370CE56" w:rsidR="0020705B" w:rsidRPr="002A786C" w:rsidRDefault="00F447E3" w:rsidP="000B17A8">
      <w:pPr>
        <w:pStyle w:val="aff0"/>
        <w:numPr>
          <w:ilvl w:val="0"/>
          <w:numId w:val="32"/>
        </w:numPr>
        <w:adjustRightInd w:val="0"/>
        <w:spacing w:line="500" w:lineRule="exact"/>
        <w:ind w:leftChars="500" w:left="1682" w:hanging="482"/>
        <w:jc w:val="both"/>
        <w:rPr>
          <w:rFonts w:ascii="Times New Roman" w:eastAsia="標楷體" w:hAnsi="Times New Roman"/>
          <w:color w:val="000000" w:themeColor="text1"/>
          <w:sz w:val="28"/>
          <w:szCs w:val="24"/>
        </w:rPr>
      </w:pPr>
      <w:r w:rsidRPr="002A786C">
        <w:rPr>
          <w:rFonts w:ascii="Times New Roman" w:eastAsia="標楷體" w:hAnsi="Times New Roman" w:hint="eastAsia"/>
          <w:color w:val="000000" w:themeColor="text1"/>
          <w:sz w:val="28"/>
          <w:szCs w:val="24"/>
        </w:rPr>
        <w:t>衛生局</w:t>
      </w:r>
      <w:r w:rsidR="00673DBF" w:rsidRPr="002A786C">
        <w:rPr>
          <w:rFonts w:ascii="Times New Roman" w:eastAsia="標楷體" w:hAnsi="Times New Roman" w:hint="eastAsia"/>
          <w:color w:val="000000" w:themeColor="text1"/>
          <w:sz w:val="28"/>
          <w:szCs w:val="24"/>
        </w:rPr>
        <w:t>（</w:t>
      </w:r>
      <w:r w:rsidRPr="002A786C">
        <w:rPr>
          <w:rFonts w:ascii="Times New Roman" w:eastAsia="標楷體" w:hAnsi="Times New Roman" w:hint="eastAsia"/>
          <w:color w:val="000000" w:themeColor="text1"/>
          <w:sz w:val="28"/>
          <w:szCs w:val="24"/>
        </w:rPr>
        <w:t>所</w:t>
      </w:r>
      <w:r w:rsidR="00673DBF" w:rsidRPr="002A786C">
        <w:rPr>
          <w:rFonts w:ascii="Times New Roman" w:eastAsia="標楷體" w:hAnsi="Times New Roman" w:hint="eastAsia"/>
          <w:color w:val="000000" w:themeColor="text1"/>
          <w:sz w:val="28"/>
          <w:szCs w:val="24"/>
        </w:rPr>
        <w:t>）</w:t>
      </w:r>
      <w:r w:rsidR="0020705B" w:rsidRPr="002A786C">
        <w:rPr>
          <w:rFonts w:ascii="Times New Roman" w:eastAsia="標楷體" w:hAnsi="Times New Roman"/>
          <w:color w:val="000000" w:themeColor="text1"/>
          <w:sz w:val="28"/>
          <w:szCs w:val="24"/>
        </w:rPr>
        <w:t>協調相關單位徵用</w:t>
      </w:r>
      <w:r w:rsidR="008A72EE" w:rsidRPr="002A786C">
        <w:rPr>
          <w:rFonts w:eastAsia="標楷體" w:hint="eastAsia"/>
          <w:color w:val="000000" w:themeColor="text1"/>
          <w:sz w:val="28"/>
          <w:szCs w:val="24"/>
        </w:rPr>
        <w:t>/</w:t>
      </w:r>
      <w:r w:rsidR="0020705B" w:rsidRPr="002A786C">
        <w:rPr>
          <w:rFonts w:ascii="Times New Roman" w:eastAsia="標楷體" w:hAnsi="Times New Roman"/>
          <w:color w:val="000000" w:themeColor="text1"/>
          <w:sz w:val="28"/>
          <w:szCs w:val="24"/>
        </w:rPr>
        <w:t>借用可容納</w:t>
      </w:r>
      <w:r w:rsidR="0020705B" w:rsidRPr="002A786C">
        <w:rPr>
          <w:rFonts w:ascii="Times New Roman" w:eastAsia="標楷體" w:hAnsi="Times New Roman"/>
          <w:color w:val="000000" w:themeColor="text1"/>
          <w:sz w:val="28"/>
          <w:szCs w:val="24"/>
        </w:rPr>
        <w:t>100</w:t>
      </w:r>
      <w:r w:rsidR="0020705B" w:rsidRPr="002A786C">
        <w:rPr>
          <w:rFonts w:ascii="Times New Roman" w:eastAsia="標楷體" w:hAnsi="Times New Roman"/>
          <w:color w:val="000000" w:themeColor="text1"/>
          <w:sz w:val="28"/>
          <w:szCs w:val="24"/>
        </w:rPr>
        <w:t>人以上之場所，如學校、體育館</w:t>
      </w:r>
      <w:r w:rsidR="00673DBF" w:rsidRPr="002A786C">
        <w:rPr>
          <w:rFonts w:ascii="Times New Roman" w:eastAsia="標楷體" w:hAnsi="Times New Roman" w:hint="eastAsia"/>
          <w:color w:val="000000" w:themeColor="text1"/>
          <w:sz w:val="28"/>
          <w:szCs w:val="24"/>
        </w:rPr>
        <w:t>（</w:t>
      </w:r>
      <w:r w:rsidR="0020705B" w:rsidRPr="002A786C">
        <w:rPr>
          <w:rFonts w:ascii="Times New Roman" w:eastAsia="標楷體" w:hAnsi="Times New Roman"/>
          <w:color w:val="000000" w:themeColor="text1"/>
          <w:sz w:val="28"/>
          <w:szCs w:val="24"/>
        </w:rPr>
        <w:t>場</w:t>
      </w:r>
      <w:r w:rsidR="00673DBF" w:rsidRPr="002A786C">
        <w:rPr>
          <w:rFonts w:ascii="Times New Roman" w:eastAsia="標楷體" w:hAnsi="Times New Roman" w:hint="eastAsia"/>
          <w:color w:val="000000" w:themeColor="text1"/>
          <w:sz w:val="28"/>
          <w:szCs w:val="24"/>
        </w:rPr>
        <w:t>）</w:t>
      </w:r>
      <w:r w:rsidR="0020705B" w:rsidRPr="002A786C">
        <w:rPr>
          <w:rFonts w:ascii="Times New Roman" w:eastAsia="標楷體" w:hAnsi="Times New Roman"/>
          <w:color w:val="000000" w:themeColor="text1"/>
          <w:sz w:val="28"/>
          <w:szCs w:val="24"/>
        </w:rPr>
        <w:t>、活動中心、大型停車場等，</w:t>
      </w:r>
      <w:r w:rsidR="0020705B" w:rsidRPr="002A786C">
        <w:rPr>
          <w:rFonts w:ascii="Times New Roman" w:eastAsia="標楷體" w:hAnsi="Times New Roman" w:hint="eastAsia"/>
          <w:color w:val="000000" w:themeColor="text1"/>
          <w:sz w:val="28"/>
          <w:szCs w:val="24"/>
        </w:rPr>
        <w:t>其空間</w:t>
      </w:r>
      <w:r w:rsidR="0020705B" w:rsidRPr="002A786C">
        <w:rPr>
          <w:rFonts w:ascii="Times New Roman" w:eastAsia="標楷體" w:hAnsi="Times New Roman"/>
          <w:color w:val="000000" w:themeColor="text1"/>
          <w:sz w:val="28"/>
          <w:szCs w:val="24"/>
        </w:rPr>
        <w:t>足可規劃報到區、等待區、評估區、注射區、接種後觀察區</w:t>
      </w:r>
      <w:r w:rsidR="00A06488" w:rsidRPr="002A786C">
        <w:rPr>
          <w:rFonts w:ascii="Times New Roman" w:eastAsia="標楷體" w:hAnsi="Times New Roman" w:hint="eastAsia"/>
          <w:color w:val="000000" w:themeColor="text1"/>
          <w:sz w:val="28"/>
          <w:szCs w:val="24"/>
        </w:rPr>
        <w:t>、</w:t>
      </w:r>
      <w:r w:rsidR="00054F69" w:rsidRPr="002A786C">
        <w:rPr>
          <w:rFonts w:ascii="Times New Roman" w:eastAsia="標楷體" w:hAnsi="Times New Roman" w:hint="eastAsia"/>
          <w:color w:val="000000" w:themeColor="text1"/>
          <w:sz w:val="28"/>
          <w:szCs w:val="24"/>
        </w:rPr>
        <w:t>緊急醫療區、</w:t>
      </w:r>
      <w:r w:rsidR="00A06488" w:rsidRPr="002A786C">
        <w:rPr>
          <w:rFonts w:ascii="Times New Roman" w:eastAsia="標楷體" w:hAnsi="Times New Roman" w:hint="eastAsia"/>
          <w:color w:val="000000" w:themeColor="text1"/>
          <w:sz w:val="28"/>
          <w:szCs w:val="24"/>
        </w:rPr>
        <w:t>流動廁所</w:t>
      </w:r>
      <w:r w:rsidR="0020705B" w:rsidRPr="002A786C">
        <w:rPr>
          <w:rFonts w:ascii="Times New Roman" w:eastAsia="標楷體" w:hAnsi="Times New Roman"/>
          <w:color w:val="000000" w:themeColor="text1"/>
          <w:sz w:val="28"/>
          <w:szCs w:val="24"/>
        </w:rPr>
        <w:t>等分區</w:t>
      </w:r>
      <w:r w:rsidR="0020705B" w:rsidRPr="002A786C">
        <w:rPr>
          <w:rFonts w:ascii="Times New Roman" w:eastAsia="標楷體" w:hAnsi="Times New Roman" w:hint="eastAsia"/>
          <w:color w:val="000000" w:themeColor="text1"/>
          <w:sz w:val="28"/>
          <w:szCs w:val="24"/>
        </w:rPr>
        <w:t>；</w:t>
      </w:r>
    </w:p>
    <w:p w14:paraId="1D3B0631" w14:textId="64EDF541" w:rsidR="00B11FAB" w:rsidRPr="002A786C" w:rsidRDefault="00D44BCA" w:rsidP="000B17A8">
      <w:pPr>
        <w:pStyle w:val="aff0"/>
        <w:numPr>
          <w:ilvl w:val="0"/>
          <w:numId w:val="32"/>
        </w:numPr>
        <w:adjustRightInd w:val="0"/>
        <w:spacing w:line="500" w:lineRule="exact"/>
        <w:ind w:leftChars="500" w:left="1682" w:hanging="482"/>
        <w:jc w:val="both"/>
        <w:rPr>
          <w:rFonts w:ascii="Times New Roman" w:eastAsia="標楷體" w:hAnsi="Times New Roman"/>
          <w:color w:val="000000" w:themeColor="text1"/>
          <w:sz w:val="28"/>
          <w:szCs w:val="24"/>
        </w:rPr>
      </w:pPr>
      <w:r w:rsidRPr="002A786C">
        <w:rPr>
          <w:rFonts w:ascii="Times New Roman" w:eastAsia="標楷體" w:hAnsi="Times New Roman" w:hint="eastAsia"/>
          <w:color w:val="000000" w:themeColor="text1"/>
          <w:sz w:val="28"/>
          <w:szCs w:val="24"/>
        </w:rPr>
        <w:t>請參照說明</w:t>
      </w:r>
      <w:r w:rsidR="00673DBF" w:rsidRPr="002A786C">
        <w:rPr>
          <w:rFonts w:ascii="Times New Roman" w:eastAsia="標楷體" w:hAnsi="Times New Roman" w:hint="eastAsia"/>
          <w:color w:val="000000" w:themeColor="text1"/>
          <w:sz w:val="28"/>
          <w:szCs w:val="24"/>
        </w:rPr>
        <w:t>（</w:t>
      </w:r>
      <w:r w:rsidRPr="002A786C">
        <w:rPr>
          <w:rFonts w:ascii="Times New Roman" w:eastAsia="標楷體" w:hAnsi="Times New Roman" w:hint="eastAsia"/>
          <w:color w:val="000000" w:themeColor="text1"/>
          <w:sz w:val="28"/>
          <w:szCs w:val="24"/>
        </w:rPr>
        <w:t>一</w:t>
      </w:r>
      <w:r w:rsidR="00673DBF" w:rsidRPr="002A786C">
        <w:rPr>
          <w:rFonts w:ascii="Times New Roman" w:eastAsia="標楷體" w:hAnsi="Times New Roman" w:hint="eastAsia"/>
          <w:color w:val="000000" w:themeColor="text1"/>
          <w:sz w:val="28"/>
          <w:szCs w:val="24"/>
        </w:rPr>
        <w:t>）</w:t>
      </w:r>
      <w:r w:rsidRPr="002A786C">
        <w:rPr>
          <w:rFonts w:ascii="Times New Roman" w:eastAsia="標楷體" w:hAnsi="Times New Roman" w:hint="eastAsia"/>
          <w:color w:val="000000" w:themeColor="text1"/>
          <w:sz w:val="28"/>
          <w:szCs w:val="24"/>
        </w:rPr>
        <w:t>至</w:t>
      </w:r>
      <w:r w:rsidR="00673DBF" w:rsidRPr="002A786C">
        <w:rPr>
          <w:rFonts w:ascii="Times New Roman" w:eastAsia="標楷體" w:hAnsi="Times New Roman" w:hint="eastAsia"/>
          <w:color w:val="000000" w:themeColor="text1"/>
          <w:sz w:val="28"/>
          <w:szCs w:val="24"/>
        </w:rPr>
        <w:t>（</w:t>
      </w:r>
      <w:r w:rsidRPr="002A786C">
        <w:rPr>
          <w:rFonts w:ascii="Times New Roman" w:eastAsia="標楷體" w:hAnsi="Times New Roman" w:hint="eastAsia"/>
          <w:color w:val="000000" w:themeColor="text1"/>
          <w:sz w:val="28"/>
          <w:szCs w:val="24"/>
        </w:rPr>
        <w:t>九</w:t>
      </w:r>
      <w:r w:rsidR="00673DBF" w:rsidRPr="002A786C">
        <w:rPr>
          <w:rFonts w:ascii="Times New Roman" w:eastAsia="標楷體" w:hAnsi="Times New Roman" w:hint="eastAsia"/>
          <w:color w:val="000000" w:themeColor="text1"/>
          <w:sz w:val="28"/>
          <w:szCs w:val="24"/>
        </w:rPr>
        <w:t>）</w:t>
      </w:r>
      <w:r w:rsidRPr="002A786C">
        <w:rPr>
          <w:rFonts w:ascii="Times New Roman" w:eastAsia="標楷體" w:hAnsi="Times New Roman" w:hint="eastAsia"/>
          <w:color w:val="000000" w:themeColor="text1"/>
          <w:sz w:val="28"/>
          <w:szCs w:val="24"/>
        </w:rPr>
        <w:t>維持個人衛生、社交距離、及穿戴適當之防護裝備等相關防疫措施，確保運作順暢。</w:t>
      </w:r>
    </w:p>
    <w:p w14:paraId="42CC7831" w14:textId="4B96CB30" w:rsidR="00BC55A9" w:rsidRPr="002A786C" w:rsidRDefault="00554CA7" w:rsidP="00742269">
      <w:pPr>
        <w:adjustRightInd w:val="0"/>
        <w:spacing w:line="500" w:lineRule="exact"/>
        <w:jc w:val="both"/>
        <w:rPr>
          <w:rFonts w:eastAsia="標楷體"/>
          <w:color w:val="000000" w:themeColor="text1"/>
          <w:sz w:val="28"/>
          <w:szCs w:val="24"/>
        </w:rPr>
      </w:pPr>
      <w:r w:rsidRPr="002A786C">
        <w:rPr>
          <w:rFonts w:eastAsia="標楷體" w:hint="eastAsia"/>
          <w:color w:val="000000" w:themeColor="text1"/>
          <w:sz w:val="28"/>
          <w:szCs w:val="24"/>
        </w:rPr>
        <w:t>三</w:t>
      </w:r>
      <w:r w:rsidR="006E086D" w:rsidRPr="002A786C">
        <w:rPr>
          <w:rFonts w:eastAsia="標楷體"/>
          <w:color w:val="000000" w:themeColor="text1"/>
          <w:sz w:val="28"/>
          <w:szCs w:val="24"/>
        </w:rPr>
        <w:t>、</w:t>
      </w:r>
      <w:r w:rsidR="00B52E6C" w:rsidRPr="002A786C">
        <w:rPr>
          <w:rFonts w:eastAsia="標楷體"/>
          <w:color w:val="000000" w:themeColor="text1"/>
          <w:sz w:val="28"/>
          <w:szCs w:val="24"/>
        </w:rPr>
        <w:t>疫苗</w:t>
      </w:r>
      <w:proofErr w:type="gramStart"/>
      <w:r w:rsidR="008C4A13" w:rsidRPr="002A786C">
        <w:rPr>
          <w:rFonts w:eastAsia="標楷體"/>
          <w:color w:val="000000" w:themeColor="text1"/>
          <w:sz w:val="28"/>
          <w:szCs w:val="24"/>
        </w:rPr>
        <w:t>緩打期</w:t>
      </w:r>
      <w:proofErr w:type="gramEnd"/>
      <w:r w:rsidR="00B52E6C" w:rsidRPr="002A786C">
        <w:rPr>
          <w:rFonts w:eastAsia="標楷體"/>
          <w:color w:val="000000" w:themeColor="text1"/>
          <w:sz w:val="28"/>
          <w:szCs w:val="24"/>
        </w:rPr>
        <w:t>之因應措施</w:t>
      </w:r>
    </w:p>
    <w:p w14:paraId="16C3DF1E" w14:textId="02AD3A31" w:rsidR="00B52E6C" w:rsidRPr="002A786C" w:rsidRDefault="00673DBF" w:rsidP="00673DBF">
      <w:pPr>
        <w:adjustRightInd w:val="0"/>
        <w:spacing w:line="500" w:lineRule="exact"/>
        <w:ind w:leftChars="350" w:left="1680" w:hangingChars="300" w:hanging="840"/>
        <w:jc w:val="both"/>
        <w:rPr>
          <w:rFonts w:eastAsia="標楷體"/>
          <w:color w:val="000000" w:themeColor="text1"/>
          <w:sz w:val="28"/>
          <w:szCs w:val="24"/>
        </w:rPr>
      </w:pPr>
      <w:r w:rsidRPr="002A786C">
        <w:rPr>
          <w:rFonts w:eastAsia="標楷體" w:hint="eastAsia"/>
          <w:color w:val="000000" w:themeColor="text1"/>
          <w:sz w:val="28"/>
          <w:szCs w:val="24"/>
        </w:rPr>
        <w:t>（一）</w:t>
      </w:r>
      <w:r w:rsidR="008C4A13" w:rsidRPr="002A786C">
        <w:rPr>
          <w:rFonts w:eastAsia="標楷體"/>
          <w:color w:val="000000" w:themeColor="text1"/>
          <w:sz w:val="28"/>
          <w:szCs w:val="24"/>
        </w:rPr>
        <w:t>分析及掌握轄區重點族群接種情形</w:t>
      </w:r>
      <w:r w:rsidR="00742269" w:rsidRPr="002A786C">
        <w:rPr>
          <w:rFonts w:eastAsia="標楷體"/>
          <w:color w:val="000000" w:themeColor="text1"/>
          <w:sz w:val="28"/>
          <w:szCs w:val="24"/>
        </w:rPr>
        <w:t>及合約院所接種趨勢</w:t>
      </w:r>
      <w:r w:rsidR="00CD4BB6" w:rsidRPr="002A786C">
        <w:rPr>
          <w:rFonts w:eastAsia="標楷體"/>
          <w:color w:val="000000" w:themeColor="text1"/>
          <w:sz w:val="28"/>
          <w:szCs w:val="24"/>
        </w:rPr>
        <w:t>，運用可觸及重點族群之管道</w:t>
      </w:r>
      <w:r w:rsidR="0079375B" w:rsidRPr="002A786C">
        <w:rPr>
          <w:rFonts w:eastAsia="標楷體"/>
          <w:color w:val="000000" w:themeColor="text1"/>
          <w:sz w:val="28"/>
          <w:szCs w:val="24"/>
        </w:rPr>
        <w:t>，並</w:t>
      </w:r>
      <w:proofErr w:type="gramStart"/>
      <w:r w:rsidR="0079375B" w:rsidRPr="002A786C">
        <w:rPr>
          <w:rFonts w:eastAsia="標楷體"/>
          <w:color w:val="000000" w:themeColor="text1"/>
          <w:sz w:val="28"/>
          <w:szCs w:val="24"/>
        </w:rPr>
        <w:t>進行</w:t>
      </w:r>
      <w:r w:rsidR="00742269" w:rsidRPr="002A786C">
        <w:rPr>
          <w:rFonts w:eastAsia="標楷體"/>
          <w:color w:val="000000" w:themeColor="text1"/>
          <w:sz w:val="28"/>
          <w:szCs w:val="24"/>
        </w:rPr>
        <w:t>催種</w:t>
      </w:r>
      <w:r w:rsidR="0079375B" w:rsidRPr="002A786C">
        <w:rPr>
          <w:rFonts w:eastAsia="標楷體"/>
          <w:color w:val="000000" w:themeColor="text1"/>
          <w:sz w:val="28"/>
          <w:szCs w:val="24"/>
        </w:rPr>
        <w:t>措施</w:t>
      </w:r>
      <w:proofErr w:type="gramEnd"/>
      <w:r w:rsidR="00CD4BB6" w:rsidRPr="002A786C">
        <w:rPr>
          <w:rFonts w:eastAsia="標楷體"/>
          <w:color w:val="000000" w:themeColor="text1"/>
          <w:sz w:val="28"/>
          <w:szCs w:val="24"/>
        </w:rPr>
        <w:t>。</w:t>
      </w:r>
    </w:p>
    <w:p w14:paraId="167D24B9" w14:textId="6468467A" w:rsidR="008C4A13" w:rsidRPr="002A786C" w:rsidRDefault="00673DBF" w:rsidP="00673DBF">
      <w:pPr>
        <w:adjustRightInd w:val="0"/>
        <w:spacing w:line="500" w:lineRule="exact"/>
        <w:ind w:leftChars="350" w:left="1680" w:hangingChars="300" w:hanging="840"/>
        <w:jc w:val="both"/>
        <w:rPr>
          <w:rFonts w:eastAsia="標楷體"/>
          <w:color w:val="000000" w:themeColor="text1"/>
          <w:sz w:val="28"/>
          <w:szCs w:val="24"/>
        </w:rPr>
      </w:pPr>
      <w:r w:rsidRPr="002A786C">
        <w:rPr>
          <w:rFonts w:eastAsia="標楷體" w:hint="eastAsia"/>
          <w:color w:val="000000" w:themeColor="text1"/>
          <w:sz w:val="28"/>
          <w:szCs w:val="24"/>
        </w:rPr>
        <w:t>（二）</w:t>
      </w:r>
      <w:r w:rsidR="00CD4BB6" w:rsidRPr="002A786C">
        <w:rPr>
          <w:rFonts w:eastAsia="標楷體"/>
          <w:color w:val="000000" w:themeColor="text1"/>
          <w:sz w:val="28"/>
          <w:szCs w:val="24"/>
        </w:rPr>
        <w:t>協調醫療機構</w:t>
      </w:r>
      <w:r w:rsidR="00CD4BB6" w:rsidRPr="002A786C">
        <w:rPr>
          <w:rFonts w:eastAsia="標楷體"/>
          <w:color w:val="000000" w:themeColor="text1"/>
          <w:sz w:val="28"/>
          <w:szCs w:val="24"/>
        </w:rPr>
        <w:t>/</w:t>
      </w:r>
      <w:r w:rsidR="00CD4BB6" w:rsidRPr="002A786C">
        <w:rPr>
          <w:rFonts w:eastAsia="標楷體"/>
          <w:color w:val="000000" w:themeColor="text1"/>
          <w:sz w:val="28"/>
          <w:szCs w:val="24"/>
        </w:rPr>
        <w:t>相關權管族群主責單位高層主管</w:t>
      </w:r>
      <w:r w:rsidR="00140335" w:rsidRPr="002A786C">
        <w:rPr>
          <w:rFonts w:eastAsia="標楷體"/>
          <w:color w:val="000000" w:themeColor="text1"/>
          <w:sz w:val="28"/>
          <w:szCs w:val="24"/>
        </w:rPr>
        <w:t>協助</w:t>
      </w:r>
      <w:r w:rsidR="00CD4BB6" w:rsidRPr="002A786C">
        <w:rPr>
          <w:rFonts w:eastAsia="標楷體"/>
          <w:color w:val="000000" w:themeColor="text1"/>
          <w:sz w:val="28"/>
          <w:szCs w:val="24"/>
        </w:rPr>
        <w:t>推動流感疫苗接種。</w:t>
      </w:r>
    </w:p>
    <w:p w14:paraId="03077BA6" w14:textId="60AC6D55" w:rsidR="00CD4BB6" w:rsidRPr="002A786C" w:rsidRDefault="00673DBF" w:rsidP="00673DBF">
      <w:pPr>
        <w:adjustRightInd w:val="0"/>
        <w:spacing w:line="500" w:lineRule="exact"/>
        <w:ind w:leftChars="350" w:left="1680" w:hangingChars="300" w:hanging="840"/>
        <w:jc w:val="both"/>
        <w:rPr>
          <w:rFonts w:eastAsia="標楷體"/>
          <w:color w:val="000000" w:themeColor="text1"/>
          <w:sz w:val="28"/>
          <w:szCs w:val="24"/>
        </w:rPr>
      </w:pPr>
      <w:r w:rsidRPr="002A786C">
        <w:rPr>
          <w:rFonts w:eastAsia="標楷體" w:hint="eastAsia"/>
          <w:color w:val="000000" w:themeColor="text1"/>
          <w:sz w:val="28"/>
          <w:szCs w:val="24"/>
        </w:rPr>
        <w:t>（三）</w:t>
      </w:r>
      <w:r w:rsidR="005304B9" w:rsidRPr="002A786C">
        <w:rPr>
          <w:rFonts w:eastAsia="標楷體"/>
          <w:color w:val="000000" w:themeColor="text1"/>
          <w:sz w:val="28"/>
          <w:szCs w:val="24"/>
        </w:rPr>
        <w:t>辦理</w:t>
      </w:r>
      <w:proofErr w:type="gramStart"/>
      <w:r w:rsidR="005304B9" w:rsidRPr="002A786C">
        <w:rPr>
          <w:rFonts w:eastAsia="標楷體"/>
          <w:color w:val="000000" w:themeColor="text1"/>
          <w:sz w:val="28"/>
          <w:szCs w:val="24"/>
        </w:rPr>
        <w:t>各項</w:t>
      </w:r>
      <w:r w:rsidR="00CD4BB6" w:rsidRPr="002A786C">
        <w:rPr>
          <w:rFonts w:eastAsia="標楷體"/>
          <w:color w:val="000000" w:themeColor="text1"/>
          <w:sz w:val="28"/>
          <w:szCs w:val="24"/>
        </w:rPr>
        <w:t>催種措施</w:t>
      </w:r>
      <w:proofErr w:type="gramEnd"/>
      <w:r w:rsidR="00140335" w:rsidRPr="002A786C">
        <w:rPr>
          <w:rFonts w:eastAsia="標楷體"/>
          <w:color w:val="000000" w:themeColor="text1"/>
          <w:sz w:val="28"/>
          <w:szCs w:val="24"/>
        </w:rPr>
        <w:t>，如</w:t>
      </w:r>
      <w:r w:rsidR="00CD4BB6" w:rsidRPr="002A786C">
        <w:rPr>
          <w:rFonts w:eastAsia="標楷體"/>
          <w:color w:val="000000" w:themeColor="text1"/>
          <w:sz w:val="28"/>
          <w:szCs w:val="24"/>
        </w:rPr>
        <w:t>：</w:t>
      </w:r>
    </w:p>
    <w:p w14:paraId="79114D50" w14:textId="479D341F" w:rsidR="00CD4BB6" w:rsidRPr="002A786C" w:rsidRDefault="0079375B" w:rsidP="00F5075B">
      <w:pPr>
        <w:pStyle w:val="aff0"/>
        <w:numPr>
          <w:ilvl w:val="0"/>
          <w:numId w:val="33"/>
        </w:numPr>
        <w:adjustRightInd w:val="0"/>
        <w:spacing w:line="500" w:lineRule="exact"/>
        <w:ind w:leftChars="500" w:left="1682" w:hanging="482"/>
        <w:jc w:val="both"/>
        <w:rPr>
          <w:rFonts w:ascii="Times New Roman" w:eastAsia="標楷體" w:hAnsi="Times New Roman"/>
          <w:color w:val="000000" w:themeColor="text1"/>
          <w:sz w:val="28"/>
          <w:szCs w:val="24"/>
        </w:rPr>
      </w:pPr>
      <w:r w:rsidRPr="002A786C">
        <w:rPr>
          <w:rFonts w:ascii="Times New Roman" w:eastAsia="標楷體" w:hAnsi="Times New Roman"/>
          <w:color w:val="000000" w:themeColor="text1"/>
          <w:sz w:val="28"/>
          <w:szCs w:val="24"/>
        </w:rPr>
        <w:t>幼兒或特定</w:t>
      </w:r>
      <w:proofErr w:type="gramStart"/>
      <w:r w:rsidRPr="002A786C">
        <w:rPr>
          <w:rFonts w:ascii="Times New Roman" w:eastAsia="標楷體" w:hAnsi="Times New Roman"/>
          <w:color w:val="000000" w:themeColor="text1"/>
          <w:sz w:val="28"/>
          <w:szCs w:val="24"/>
        </w:rPr>
        <w:t>對象催注</w:t>
      </w:r>
      <w:proofErr w:type="gramEnd"/>
      <w:r w:rsidRPr="002A786C">
        <w:rPr>
          <w:rFonts w:ascii="Times New Roman" w:eastAsia="標楷體" w:hAnsi="Times New Roman"/>
          <w:color w:val="000000" w:themeColor="text1"/>
          <w:sz w:val="28"/>
          <w:szCs w:val="24"/>
        </w:rPr>
        <w:t>：勾</w:t>
      </w:r>
      <w:proofErr w:type="gramStart"/>
      <w:r w:rsidRPr="002A786C">
        <w:rPr>
          <w:rFonts w:ascii="Times New Roman" w:eastAsia="標楷體" w:hAnsi="Times New Roman"/>
          <w:color w:val="000000" w:themeColor="text1"/>
          <w:sz w:val="28"/>
          <w:szCs w:val="24"/>
        </w:rPr>
        <w:t>稽</w:t>
      </w:r>
      <w:proofErr w:type="gramEnd"/>
      <w:r w:rsidRPr="002A786C">
        <w:rPr>
          <w:rFonts w:ascii="Times New Roman" w:eastAsia="標楷體" w:hAnsi="Times New Roman"/>
          <w:color w:val="000000" w:themeColor="text1"/>
          <w:sz w:val="28"/>
          <w:szCs w:val="24"/>
        </w:rPr>
        <w:t>NIIS</w:t>
      </w:r>
      <w:r w:rsidRPr="002A786C">
        <w:rPr>
          <w:rFonts w:ascii="Times New Roman" w:eastAsia="標楷體" w:hAnsi="Times New Roman"/>
          <w:color w:val="000000" w:themeColor="text1"/>
          <w:sz w:val="28"/>
          <w:szCs w:val="24"/>
        </w:rPr>
        <w:t>系統或戶籍名冊，以明信片、簡訊、電話語音等通知。</w:t>
      </w:r>
    </w:p>
    <w:p w14:paraId="3B80C331" w14:textId="08CD4A20" w:rsidR="0079375B" w:rsidRPr="002A786C" w:rsidRDefault="0079375B" w:rsidP="00F5075B">
      <w:pPr>
        <w:pStyle w:val="aff0"/>
        <w:numPr>
          <w:ilvl w:val="0"/>
          <w:numId w:val="33"/>
        </w:numPr>
        <w:adjustRightInd w:val="0"/>
        <w:spacing w:line="500" w:lineRule="exact"/>
        <w:ind w:leftChars="500" w:left="1682" w:hanging="482"/>
        <w:jc w:val="both"/>
        <w:rPr>
          <w:rFonts w:ascii="Times New Roman" w:eastAsia="標楷體" w:hAnsi="Times New Roman"/>
          <w:color w:val="000000" w:themeColor="text1"/>
          <w:sz w:val="28"/>
          <w:szCs w:val="24"/>
        </w:rPr>
      </w:pPr>
      <w:r w:rsidRPr="002A786C">
        <w:rPr>
          <w:rFonts w:ascii="Times New Roman" w:eastAsia="標楷體" w:hAnsi="Times New Roman"/>
          <w:color w:val="000000" w:themeColor="text1"/>
          <w:sz w:val="28"/>
          <w:szCs w:val="24"/>
        </w:rPr>
        <w:t>提升接種可近性：設置多元場域便民接種站，如捷運站、大賣場、職場、老福機構、矯正機關</w:t>
      </w:r>
      <w:r w:rsidR="00554CA7" w:rsidRPr="002A786C">
        <w:rPr>
          <w:rFonts w:ascii="Times New Roman" w:eastAsia="標楷體" w:hAnsi="Times New Roman" w:hint="eastAsia"/>
          <w:color w:val="000000" w:themeColor="text1"/>
          <w:sz w:val="28"/>
          <w:szCs w:val="24"/>
        </w:rPr>
        <w:t>、職場</w:t>
      </w:r>
      <w:r w:rsidRPr="002A786C">
        <w:rPr>
          <w:rFonts w:ascii="Times New Roman" w:eastAsia="標楷體" w:hAnsi="Times New Roman"/>
          <w:color w:val="000000" w:themeColor="text1"/>
          <w:sz w:val="28"/>
          <w:szCs w:val="24"/>
        </w:rPr>
        <w:t>等；媒合縣市政府針對所屬機關尚未接種者，辦理集中接種；配合衛生所整合性篩檢活動或社區長者活動據點，設置社區接種站。</w:t>
      </w:r>
    </w:p>
    <w:p w14:paraId="2452BB15" w14:textId="0BD324AE" w:rsidR="0079375B" w:rsidRPr="002A786C" w:rsidRDefault="0079375B" w:rsidP="00F5075B">
      <w:pPr>
        <w:pStyle w:val="aff0"/>
        <w:numPr>
          <w:ilvl w:val="0"/>
          <w:numId w:val="33"/>
        </w:numPr>
        <w:adjustRightInd w:val="0"/>
        <w:spacing w:line="500" w:lineRule="exact"/>
        <w:ind w:leftChars="500" w:left="1682" w:hanging="482"/>
        <w:jc w:val="both"/>
        <w:rPr>
          <w:rFonts w:ascii="Times New Roman" w:eastAsia="標楷體" w:hAnsi="Times New Roman"/>
          <w:color w:val="000000" w:themeColor="text1"/>
          <w:sz w:val="28"/>
          <w:szCs w:val="24"/>
        </w:rPr>
      </w:pPr>
      <w:r w:rsidRPr="002A786C">
        <w:rPr>
          <w:rFonts w:ascii="Times New Roman" w:eastAsia="標楷體" w:hAnsi="Times New Roman"/>
          <w:color w:val="000000" w:themeColor="text1"/>
          <w:sz w:val="28"/>
          <w:szCs w:val="24"/>
        </w:rPr>
        <w:lastRenderedPageBreak/>
        <w:t>提供接種誘因：增加轄區衛生所</w:t>
      </w:r>
      <w:r w:rsidRPr="002A786C">
        <w:rPr>
          <w:rFonts w:ascii="Times New Roman" w:eastAsia="標楷體" w:hAnsi="Times New Roman"/>
          <w:color w:val="000000" w:themeColor="text1"/>
          <w:sz w:val="28"/>
          <w:szCs w:val="24"/>
        </w:rPr>
        <w:t>/</w:t>
      </w:r>
      <w:r w:rsidRPr="002A786C">
        <w:rPr>
          <w:rFonts w:ascii="Times New Roman" w:eastAsia="標楷體" w:hAnsi="Times New Roman"/>
          <w:color w:val="000000" w:themeColor="text1"/>
          <w:sz w:val="28"/>
          <w:szCs w:val="24"/>
        </w:rPr>
        <w:t>健康服務中心行政誘因，</w:t>
      </w:r>
      <w:proofErr w:type="gramStart"/>
      <w:r w:rsidRPr="002A786C">
        <w:rPr>
          <w:rFonts w:ascii="Times New Roman" w:eastAsia="標楷體" w:hAnsi="Times New Roman"/>
          <w:color w:val="000000" w:themeColor="text1"/>
          <w:sz w:val="28"/>
          <w:szCs w:val="24"/>
        </w:rPr>
        <w:t>如敘獎</w:t>
      </w:r>
      <w:proofErr w:type="gramEnd"/>
      <w:r w:rsidRPr="002A786C">
        <w:rPr>
          <w:rFonts w:ascii="Times New Roman" w:eastAsia="標楷體" w:hAnsi="Times New Roman"/>
          <w:color w:val="000000" w:themeColor="text1"/>
          <w:sz w:val="28"/>
          <w:szCs w:val="24"/>
        </w:rPr>
        <w:t>、考評加分等；接種送獎品、或辦理抽獎等</w:t>
      </w:r>
    </w:p>
    <w:p w14:paraId="45AFD80A" w14:textId="6D7A5BB5" w:rsidR="006E276A" w:rsidRPr="002A786C" w:rsidRDefault="00673DBF" w:rsidP="00673DBF">
      <w:pPr>
        <w:adjustRightInd w:val="0"/>
        <w:spacing w:line="500" w:lineRule="exact"/>
        <w:ind w:leftChars="350" w:left="1680" w:hangingChars="300" w:hanging="840"/>
        <w:jc w:val="both"/>
        <w:rPr>
          <w:rFonts w:eastAsia="標楷體"/>
          <w:color w:val="000000" w:themeColor="text1"/>
          <w:sz w:val="28"/>
          <w:szCs w:val="24"/>
        </w:rPr>
      </w:pPr>
      <w:r w:rsidRPr="002A786C">
        <w:rPr>
          <w:rFonts w:eastAsia="標楷體" w:hint="eastAsia"/>
          <w:color w:val="000000" w:themeColor="text1"/>
          <w:sz w:val="28"/>
          <w:szCs w:val="24"/>
        </w:rPr>
        <w:t>（四）</w:t>
      </w:r>
      <w:r w:rsidR="00627C1F" w:rsidRPr="002A786C">
        <w:rPr>
          <w:rFonts w:eastAsia="標楷體"/>
          <w:color w:val="000000" w:themeColor="text1"/>
          <w:sz w:val="28"/>
          <w:szCs w:val="24"/>
        </w:rPr>
        <w:t>疫苗使用率不理想之縣市協調疫苗使用率較佳之鄰近縣市，進行跨區</w:t>
      </w:r>
      <w:r w:rsidR="006E276A" w:rsidRPr="002A786C">
        <w:rPr>
          <w:rFonts w:eastAsia="標楷體"/>
          <w:color w:val="000000" w:themeColor="text1"/>
          <w:sz w:val="28"/>
          <w:szCs w:val="24"/>
        </w:rPr>
        <w:t>疫苗調度</w:t>
      </w:r>
      <w:r w:rsidR="00627C1F" w:rsidRPr="002A786C">
        <w:rPr>
          <w:rFonts w:eastAsia="標楷體"/>
          <w:color w:val="000000" w:themeColor="text1"/>
          <w:sz w:val="28"/>
          <w:szCs w:val="24"/>
        </w:rPr>
        <w:t>。</w:t>
      </w:r>
    </w:p>
    <w:p w14:paraId="2837D404" w14:textId="2780F95A" w:rsidR="008C4A13" w:rsidRPr="002A786C" w:rsidRDefault="00673DBF" w:rsidP="00673DBF">
      <w:pPr>
        <w:adjustRightInd w:val="0"/>
        <w:spacing w:line="500" w:lineRule="exact"/>
        <w:ind w:leftChars="350" w:left="1680" w:hangingChars="300" w:hanging="840"/>
        <w:jc w:val="both"/>
        <w:rPr>
          <w:rFonts w:eastAsia="標楷體"/>
          <w:color w:val="000000" w:themeColor="text1"/>
          <w:sz w:val="28"/>
          <w:szCs w:val="24"/>
        </w:rPr>
      </w:pPr>
      <w:r w:rsidRPr="002A786C">
        <w:rPr>
          <w:rFonts w:eastAsia="標楷體" w:hint="eastAsia"/>
          <w:color w:val="000000" w:themeColor="text1"/>
          <w:sz w:val="28"/>
          <w:szCs w:val="24"/>
        </w:rPr>
        <w:t>（五）</w:t>
      </w:r>
      <w:r w:rsidR="00627C1F" w:rsidRPr="002A786C">
        <w:rPr>
          <w:rFonts w:eastAsia="標楷體"/>
          <w:color w:val="000000" w:themeColor="text1"/>
          <w:sz w:val="28"/>
          <w:szCs w:val="28"/>
        </w:rPr>
        <w:t>持續以多元管道向</w:t>
      </w:r>
      <w:r w:rsidR="00800C65" w:rsidRPr="002A786C">
        <w:rPr>
          <w:rFonts w:eastAsia="標楷體"/>
          <w:color w:val="000000" w:themeColor="text1"/>
          <w:sz w:val="28"/>
          <w:szCs w:val="28"/>
        </w:rPr>
        <w:t>重點族群</w:t>
      </w:r>
      <w:r w:rsidR="00627C1F" w:rsidRPr="002A786C">
        <w:rPr>
          <w:rFonts w:eastAsia="標楷體"/>
          <w:color w:val="000000" w:themeColor="text1"/>
          <w:sz w:val="28"/>
          <w:szCs w:val="28"/>
        </w:rPr>
        <w:t>公開宣導流感疫苗接種相關訊息。</w:t>
      </w:r>
    </w:p>
    <w:p w14:paraId="5506BE67" w14:textId="77777777" w:rsidR="007E399D" w:rsidRPr="002A786C" w:rsidRDefault="007E399D" w:rsidP="00794261">
      <w:pPr>
        <w:pStyle w:val="2-1-"/>
        <w:keepNext w:val="0"/>
        <w:numPr>
          <w:ilvl w:val="1"/>
          <w:numId w:val="20"/>
        </w:numPr>
        <w:spacing w:before="120" w:afterLines="25" w:after="60"/>
        <w:ind w:left="567" w:hanging="567"/>
        <w:rPr>
          <w:color w:val="000000" w:themeColor="text1"/>
        </w:rPr>
      </w:pPr>
      <w:r w:rsidRPr="002A786C">
        <w:rPr>
          <w:color w:val="000000" w:themeColor="text1"/>
        </w:rPr>
        <w:t>模擬演練</w:t>
      </w:r>
    </w:p>
    <w:p w14:paraId="7713C35B" w14:textId="7CD655B7" w:rsidR="00AF4C9D" w:rsidRPr="002A786C" w:rsidRDefault="007E399D" w:rsidP="00AF4C9D">
      <w:pPr>
        <w:pStyle w:val="1-1--15"/>
        <w:spacing w:beforeLines="25" w:before="60"/>
        <w:ind w:left="360" w:firstLine="560"/>
        <w:rPr>
          <w:color w:val="000000" w:themeColor="text1"/>
        </w:rPr>
      </w:pPr>
      <w:r w:rsidRPr="002A786C">
        <w:rPr>
          <w:color w:val="000000" w:themeColor="text1"/>
        </w:rPr>
        <w:t>各縣市應依前述原則擬訂因應計畫，並由疾病管制署持續監視</w:t>
      </w:r>
      <w:proofErr w:type="gramStart"/>
      <w:r w:rsidRPr="002A786C">
        <w:rPr>
          <w:color w:val="000000" w:themeColor="text1"/>
        </w:rPr>
        <w:t>疫</w:t>
      </w:r>
      <w:proofErr w:type="gramEnd"/>
      <w:r w:rsidRPr="002A786C">
        <w:rPr>
          <w:color w:val="000000" w:themeColor="text1"/>
        </w:rPr>
        <w:t>情，必要時責成各區域聯防單位完成接種作業因應模擬演練。</w:t>
      </w:r>
    </w:p>
    <w:p w14:paraId="6B952B44" w14:textId="2B455597" w:rsidR="00460F9A" w:rsidRPr="002A786C" w:rsidRDefault="00460F9A" w:rsidP="00AF4C9D">
      <w:pPr>
        <w:pStyle w:val="1-1--15"/>
        <w:spacing w:beforeLines="25" w:before="60"/>
        <w:ind w:leftChars="118" w:left="1129" w:hangingChars="302" w:hanging="846"/>
        <w:rPr>
          <w:color w:val="000000" w:themeColor="text1"/>
        </w:rPr>
        <w:sectPr w:rsidR="00460F9A" w:rsidRPr="002A786C" w:rsidSect="00E75F60">
          <w:pgSz w:w="11906" w:h="16838" w:code="9"/>
          <w:pgMar w:top="567" w:right="1134" w:bottom="1134" w:left="1134" w:header="567" w:footer="567" w:gutter="0"/>
          <w:cols w:space="425"/>
          <w:docGrid w:linePitch="360"/>
        </w:sectPr>
      </w:pPr>
    </w:p>
    <w:p w14:paraId="24B354F0" w14:textId="3EEEC2E3" w:rsidR="007E399D" w:rsidRPr="002A786C" w:rsidRDefault="00AE159E" w:rsidP="00C34DDF">
      <w:pPr>
        <w:pStyle w:val="11"/>
        <w:keepNext w:val="0"/>
        <w:numPr>
          <w:ilvl w:val="0"/>
          <w:numId w:val="1"/>
        </w:numPr>
        <w:spacing w:afterLines="100" w:after="240" w:line="500" w:lineRule="exact"/>
        <w:jc w:val="center"/>
        <w:rPr>
          <w:rFonts w:ascii="Times New Roman" w:eastAsia="標楷體"/>
          <w:color w:val="000000" w:themeColor="text1"/>
          <w:sz w:val="36"/>
          <w:szCs w:val="36"/>
        </w:rPr>
      </w:pPr>
      <w:bookmarkStart w:id="179" w:name="_Toc330808054"/>
      <w:bookmarkStart w:id="180" w:name="_Toc382386774"/>
      <w:bookmarkStart w:id="181" w:name="_Toc382403400"/>
      <w:bookmarkStart w:id="182" w:name="_Toc382403459"/>
      <w:bookmarkStart w:id="183" w:name="_Toc382403498"/>
      <w:bookmarkStart w:id="184" w:name="_Toc102398261"/>
      <w:r w:rsidRPr="002A786C">
        <w:rPr>
          <w:rFonts w:ascii="Times New Roman" w:eastAsia="標楷體"/>
          <w:color w:val="000000" w:themeColor="text1"/>
          <w:sz w:val="36"/>
          <w:szCs w:val="36"/>
        </w:rPr>
        <w:lastRenderedPageBreak/>
        <w:t>衛教宣導</w:t>
      </w:r>
      <w:bookmarkEnd w:id="179"/>
      <w:bookmarkEnd w:id="180"/>
      <w:bookmarkEnd w:id="181"/>
      <w:bookmarkEnd w:id="182"/>
      <w:bookmarkEnd w:id="183"/>
      <w:bookmarkEnd w:id="184"/>
    </w:p>
    <w:p w14:paraId="0ECE3629" w14:textId="05C9F203" w:rsidR="007E399D" w:rsidRPr="002A786C" w:rsidRDefault="007E399D" w:rsidP="007D5FDD">
      <w:pPr>
        <w:pStyle w:val="2-1-"/>
        <w:keepNext w:val="0"/>
        <w:numPr>
          <w:ilvl w:val="1"/>
          <w:numId w:val="19"/>
        </w:numPr>
        <w:spacing w:before="120" w:afterLines="25" w:after="60"/>
        <w:ind w:left="567" w:hanging="567"/>
        <w:rPr>
          <w:color w:val="000000" w:themeColor="text1"/>
        </w:rPr>
      </w:pPr>
      <w:r w:rsidRPr="002A786C">
        <w:rPr>
          <w:color w:val="000000" w:themeColor="text1"/>
        </w:rPr>
        <w:t>疾病管制署</w:t>
      </w:r>
    </w:p>
    <w:p w14:paraId="18007480" w14:textId="77777777" w:rsidR="007E399D" w:rsidRPr="002A786C" w:rsidRDefault="007E399D"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一、加強與民眾及媒體溝通，公費流感疫苗以接種高危險群及高傳播族群為主要目標、計畫外對象則鼓勵自費接種觀念。</w:t>
      </w:r>
    </w:p>
    <w:p w14:paraId="64820F6A" w14:textId="77777777" w:rsidR="007E399D" w:rsidRPr="002A786C" w:rsidRDefault="007E399D"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二、擬訂衛教宣導系列主題及方案，規劃整合性宣導計畫。</w:t>
      </w:r>
    </w:p>
    <w:p w14:paraId="6C964932" w14:textId="3BDAA121" w:rsidR="007E399D" w:rsidRPr="002A786C" w:rsidRDefault="007E399D"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w:t>
      </w:r>
      <w:r w:rsidR="00E519AB" w:rsidRPr="002A786C">
        <w:rPr>
          <w:rFonts w:eastAsia="標楷體"/>
          <w:color w:val="000000" w:themeColor="text1"/>
          <w:sz w:val="28"/>
        </w:rPr>
        <w:t>除</w:t>
      </w:r>
      <w:r w:rsidRPr="002A786C">
        <w:rPr>
          <w:rFonts w:eastAsia="標楷體"/>
          <w:color w:val="000000" w:themeColor="text1"/>
          <w:sz w:val="28"/>
        </w:rPr>
        <w:t>運用電視、廣播、報章、即時通訊</w:t>
      </w:r>
      <w:r w:rsidR="00896B54" w:rsidRPr="002A786C">
        <w:rPr>
          <w:rFonts w:eastAsia="標楷體"/>
          <w:color w:val="000000" w:themeColor="text1"/>
          <w:sz w:val="28"/>
        </w:rPr>
        <w:t>軟體</w:t>
      </w:r>
      <w:r w:rsidRPr="002A786C">
        <w:rPr>
          <w:rFonts w:eastAsia="標楷體"/>
          <w:color w:val="000000" w:themeColor="text1"/>
          <w:sz w:val="28"/>
        </w:rPr>
        <w:t>等</w:t>
      </w:r>
      <w:r w:rsidR="00E519AB" w:rsidRPr="002A786C">
        <w:rPr>
          <w:rFonts w:eastAsia="標楷體"/>
          <w:color w:val="000000" w:themeColor="text1"/>
          <w:sz w:val="28"/>
        </w:rPr>
        <w:t>傳統</w:t>
      </w:r>
      <w:r w:rsidRPr="002A786C">
        <w:rPr>
          <w:rFonts w:eastAsia="標楷體"/>
          <w:color w:val="000000" w:themeColor="text1"/>
          <w:sz w:val="28"/>
        </w:rPr>
        <w:t>傳播媒體及製作宣導短片、海報、接種須知、問答手冊、布條等，進行全國之宣導工作</w:t>
      </w:r>
      <w:r w:rsidR="00E519AB" w:rsidRPr="002A786C">
        <w:rPr>
          <w:rFonts w:eastAsia="標楷體"/>
          <w:color w:val="000000" w:themeColor="text1"/>
          <w:sz w:val="28"/>
        </w:rPr>
        <w:t>，亦運用新媒體通路增加傳播廣度，如</w:t>
      </w:r>
      <w:proofErr w:type="gramStart"/>
      <w:r w:rsidR="00E519AB" w:rsidRPr="002A786C">
        <w:rPr>
          <w:rFonts w:eastAsia="標楷體"/>
          <w:color w:val="000000" w:themeColor="text1"/>
          <w:sz w:val="28"/>
        </w:rPr>
        <w:t>發布貼文</w:t>
      </w:r>
      <w:proofErr w:type="gramEnd"/>
      <w:r w:rsidR="00E519AB" w:rsidRPr="002A786C">
        <w:rPr>
          <w:rFonts w:eastAsia="標楷體"/>
          <w:color w:val="000000" w:themeColor="text1"/>
          <w:sz w:val="28"/>
        </w:rPr>
        <w:t>、長輩圖及網路直播等</w:t>
      </w:r>
      <w:r w:rsidRPr="002A786C">
        <w:rPr>
          <w:rFonts w:eastAsia="標楷體"/>
          <w:color w:val="000000" w:themeColor="text1"/>
          <w:sz w:val="28"/>
        </w:rPr>
        <w:t>。</w:t>
      </w:r>
    </w:p>
    <w:p w14:paraId="5C82EE63" w14:textId="0971C2A2" w:rsidR="007E399D" w:rsidRPr="002A786C" w:rsidRDefault="007E399D"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四、邀集專家於電視等媒體宣導，就『流感疫苗接種政策』、『流感疫苗安全性與預防流感效力』、</w:t>
      </w:r>
      <w:r w:rsidR="00554CA7" w:rsidRPr="002A786C">
        <w:rPr>
          <w:rFonts w:eastAsia="標楷體"/>
          <w:color w:val="000000" w:themeColor="text1"/>
          <w:sz w:val="28"/>
        </w:rPr>
        <w:t>『</w:t>
      </w:r>
      <w:r w:rsidR="00554CA7" w:rsidRPr="002A786C">
        <w:rPr>
          <w:rFonts w:eastAsia="標楷體" w:hint="eastAsia"/>
          <w:color w:val="000000" w:themeColor="text1"/>
          <w:sz w:val="28"/>
        </w:rPr>
        <w:t>疫苗副作用、不良事件及預防接種受害救濟</w:t>
      </w:r>
      <w:r w:rsidR="00554CA7" w:rsidRPr="002A786C">
        <w:rPr>
          <w:rFonts w:eastAsia="標楷體"/>
          <w:color w:val="000000" w:themeColor="text1"/>
          <w:sz w:val="28"/>
        </w:rPr>
        <w:t>』</w:t>
      </w:r>
      <w:r w:rsidR="00554CA7" w:rsidRPr="002A786C">
        <w:rPr>
          <w:rFonts w:eastAsia="標楷體" w:hint="eastAsia"/>
          <w:color w:val="000000" w:themeColor="text1"/>
          <w:sz w:val="28"/>
        </w:rPr>
        <w:t>、</w:t>
      </w:r>
      <w:r w:rsidRPr="002A786C">
        <w:rPr>
          <w:rFonts w:eastAsia="標楷體"/>
          <w:color w:val="000000" w:themeColor="text1"/>
          <w:sz w:val="28"/>
        </w:rPr>
        <w:t>『學生施打疫苗之效力』等各種主題，持續對民眾宣導，建立民眾對流感正確認識、態度及行為。</w:t>
      </w:r>
    </w:p>
    <w:p w14:paraId="2600231C" w14:textId="3AA5782B" w:rsidR="007E399D" w:rsidRPr="002A786C" w:rsidRDefault="007E399D"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五、結合相關醫學會</w:t>
      </w:r>
      <w:r w:rsidR="00FB42FE" w:rsidRPr="002A786C">
        <w:rPr>
          <w:rFonts w:eastAsia="標楷體" w:hint="eastAsia"/>
          <w:color w:val="000000" w:themeColor="text1"/>
          <w:sz w:val="28"/>
        </w:rPr>
        <w:t>、</w:t>
      </w:r>
      <w:proofErr w:type="gramStart"/>
      <w:r w:rsidR="00FB42FE" w:rsidRPr="002A786C">
        <w:rPr>
          <w:rFonts w:eastAsia="標楷體" w:hint="eastAsia"/>
          <w:color w:val="000000" w:themeColor="text1"/>
          <w:sz w:val="28"/>
        </w:rPr>
        <w:t>護理或藥事</w:t>
      </w:r>
      <w:proofErr w:type="gramEnd"/>
      <w:r w:rsidR="00FB42FE" w:rsidRPr="002A786C">
        <w:rPr>
          <w:rFonts w:eastAsia="標楷體" w:hint="eastAsia"/>
          <w:color w:val="000000" w:themeColor="text1"/>
          <w:sz w:val="28"/>
        </w:rPr>
        <w:t>人員相關公</w:t>
      </w:r>
      <w:r w:rsidR="00FB42FE" w:rsidRPr="002A786C">
        <w:rPr>
          <w:rFonts w:eastAsia="標楷體" w:hint="eastAsia"/>
          <w:color w:val="000000" w:themeColor="text1"/>
          <w:sz w:val="28"/>
        </w:rPr>
        <w:t>/</w:t>
      </w:r>
      <w:r w:rsidR="00FB42FE" w:rsidRPr="002A786C">
        <w:rPr>
          <w:rFonts w:eastAsia="標楷體" w:hint="eastAsia"/>
          <w:color w:val="000000" w:themeColor="text1"/>
          <w:sz w:val="28"/>
        </w:rPr>
        <w:t>學</w:t>
      </w:r>
      <w:r w:rsidR="00FB42FE" w:rsidRPr="002A786C">
        <w:rPr>
          <w:rFonts w:eastAsia="標楷體" w:hint="eastAsia"/>
          <w:color w:val="000000" w:themeColor="text1"/>
          <w:sz w:val="28"/>
        </w:rPr>
        <w:t>/</w:t>
      </w:r>
      <w:r w:rsidR="00FB42FE" w:rsidRPr="002A786C">
        <w:rPr>
          <w:rFonts w:eastAsia="標楷體" w:hint="eastAsia"/>
          <w:color w:val="000000" w:themeColor="text1"/>
          <w:sz w:val="28"/>
        </w:rPr>
        <w:t>協會</w:t>
      </w:r>
      <w:r w:rsidRPr="002A786C">
        <w:rPr>
          <w:rFonts w:eastAsia="標楷體"/>
          <w:color w:val="000000" w:themeColor="text1"/>
          <w:sz w:val="28"/>
        </w:rPr>
        <w:t>辦理</w:t>
      </w:r>
      <w:r w:rsidR="00FB42FE" w:rsidRPr="002A786C">
        <w:rPr>
          <w:rFonts w:eastAsia="標楷體" w:hint="eastAsia"/>
          <w:color w:val="000000" w:themeColor="text1"/>
          <w:sz w:val="28"/>
        </w:rPr>
        <w:t>醫事人員</w:t>
      </w:r>
      <w:r w:rsidRPr="002A786C">
        <w:rPr>
          <w:rFonts w:eastAsia="標楷體"/>
          <w:color w:val="000000" w:themeColor="text1"/>
          <w:sz w:val="28"/>
        </w:rPr>
        <w:t>教育訓練。</w:t>
      </w:r>
    </w:p>
    <w:p w14:paraId="6E4FA629" w14:textId="0A1EAF7A" w:rsidR="007E399D" w:rsidRPr="002A786C" w:rsidRDefault="007E399D"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六、針對重大</w:t>
      </w:r>
      <w:proofErr w:type="gramStart"/>
      <w:r w:rsidRPr="002A786C">
        <w:rPr>
          <w:rFonts w:eastAsia="標楷體"/>
          <w:color w:val="000000" w:themeColor="text1"/>
          <w:sz w:val="28"/>
        </w:rPr>
        <w:t>疫</w:t>
      </w:r>
      <w:proofErr w:type="gramEnd"/>
      <w:r w:rsidRPr="002A786C">
        <w:rPr>
          <w:rFonts w:eastAsia="標楷體"/>
          <w:color w:val="000000" w:themeColor="text1"/>
          <w:sz w:val="28"/>
        </w:rPr>
        <w:t>情</w:t>
      </w:r>
      <w:r w:rsidR="00BD1FD1" w:rsidRPr="002A786C">
        <w:rPr>
          <w:rFonts w:eastAsia="標楷體"/>
          <w:color w:val="000000" w:themeColor="text1"/>
          <w:sz w:val="28"/>
        </w:rPr>
        <w:t>、</w:t>
      </w:r>
      <w:r w:rsidR="00E519AB" w:rsidRPr="002A786C">
        <w:rPr>
          <w:rFonts w:eastAsia="標楷體"/>
          <w:color w:val="000000" w:themeColor="text1"/>
          <w:sz w:val="28"/>
        </w:rPr>
        <w:t>疫苗品質異常事件</w:t>
      </w:r>
      <w:r w:rsidR="00BD1FD1" w:rsidRPr="002A786C">
        <w:rPr>
          <w:rFonts w:eastAsia="標楷體"/>
          <w:color w:val="000000" w:themeColor="text1"/>
          <w:sz w:val="28"/>
        </w:rPr>
        <w:t>及疫苗短缺</w:t>
      </w:r>
      <w:r w:rsidRPr="002A786C">
        <w:rPr>
          <w:rFonts w:eastAsia="標楷體"/>
          <w:color w:val="000000" w:themeColor="text1"/>
          <w:sz w:val="28"/>
        </w:rPr>
        <w:t>之可能衝擊，預定衛教宣導之配套措施。</w:t>
      </w:r>
    </w:p>
    <w:p w14:paraId="00A66D8E" w14:textId="77777777" w:rsidR="007E399D" w:rsidRPr="002A786C" w:rsidRDefault="007E399D"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七、依實際接種狀況辦理各類提升接種率活動，如抽獎、有獎徵答等活動。</w:t>
      </w:r>
    </w:p>
    <w:p w14:paraId="0BC5A167" w14:textId="77777777" w:rsidR="007E399D" w:rsidRPr="002A786C" w:rsidRDefault="007E399D" w:rsidP="00794261">
      <w:pPr>
        <w:pStyle w:val="2-1-"/>
        <w:keepNext w:val="0"/>
        <w:numPr>
          <w:ilvl w:val="1"/>
          <w:numId w:val="19"/>
        </w:numPr>
        <w:spacing w:before="120" w:afterLines="25" w:after="60"/>
        <w:ind w:left="567" w:hanging="567"/>
        <w:rPr>
          <w:color w:val="000000" w:themeColor="text1"/>
        </w:rPr>
      </w:pPr>
      <w:r w:rsidRPr="002A786C">
        <w:rPr>
          <w:color w:val="000000" w:themeColor="text1"/>
        </w:rPr>
        <w:t>中央健康保險署</w:t>
      </w:r>
    </w:p>
    <w:p w14:paraId="37CDA477" w14:textId="4356BE15" w:rsidR="007E399D" w:rsidRPr="002A786C" w:rsidRDefault="007E399D" w:rsidP="000254A6">
      <w:pPr>
        <w:pStyle w:val="1-1--15"/>
        <w:spacing w:beforeLines="25" w:before="60"/>
        <w:ind w:left="360" w:firstLine="560"/>
        <w:rPr>
          <w:color w:val="000000" w:themeColor="text1"/>
        </w:rPr>
      </w:pPr>
      <w:r w:rsidRPr="002A786C">
        <w:rPr>
          <w:color w:val="000000" w:themeColor="text1"/>
        </w:rPr>
        <w:t>針對符合辦理本項接種工作之相關醫療院所加以宣導，促使其配合本項業務之相關作業。</w:t>
      </w:r>
    </w:p>
    <w:p w14:paraId="672B4979" w14:textId="273997B4" w:rsidR="007E399D" w:rsidRPr="002A786C" w:rsidRDefault="007E399D" w:rsidP="00794261">
      <w:pPr>
        <w:pStyle w:val="2-1-"/>
        <w:keepNext w:val="0"/>
        <w:numPr>
          <w:ilvl w:val="1"/>
          <w:numId w:val="19"/>
        </w:numPr>
        <w:spacing w:before="120" w:afterLines="25" w:after="60"/>
        <w:ind w:left="567" w:hanging="567"/>
        <w:rPr>
          <w:color w:val="000000" w:themeColor="text1"/>
        </w:rPr>
      </w:pPr>
      <w:r w:rsidRPr="002A786C">
        <w:rPr>
          <w:color w:val="000000" w:themeColor="text1"/>
        </w:rPr>
        <w:t>教育部、</w:t>
      </w:r>
      <w:r w:rsidR="00485FB6" w:rsidRPr="002A786C">
        <w:rPr>
          <w:color w:val="000000" w:themeColor="text1"/>
        </w:rPr>
        <w:t>法務部、</w:t>
      </w:r>
      <w:r w:rsidRPr="002A786C">
        <w:rPr>
          <w:color w:val="000000" w:themeColor="text1"/>
        </w:rPr>
        <w:t>農業委員會、國軍退除役官兵輔導委員會、</w:t>
      </w:r>
      <w:r w:rsidR="00896B54" w:rsidRPr="002A786C">
        <w:rPr>
          <w:color w:val="000000" w:themeColor="text1"/>
        </w:rPr>
        <w:t>經濟部、</w:t>
      </w:r>
      <w:r w:rsidRPr="002A786C">
        <w:rPr>
          <w:color w:val="000000" w:themeColor="text1"/>
        </w:rPr>
        <w:t>社會及家庭署</w:t>
      </w:r>
      <w:r w:rsidR="001112A5" w:rsidRPr="002A786C">
        <w:rPr>
          <w:color w:val="000000" w:themeColor="text1"/>
        </w:rPr>
        <w:t>、長期照顧司、心理</w:t>
      </w:r>
      <w:proofErr w:type="gramStart"/>
      <w:r w:rsidR="001112A5" w:rsidRPr="002A786C">
        <w:rPr>
          <w:color w:val="000000" w:themeColor="text1"/>
        </w:rPr>
        <w:t>健康司</w:t>
      </w:r>
      <w:proofErr w:type="gramEnd"/>
      <w:r w:rsidR="00490B0B" w:rsidRPr="002A786C">
        <w:rPr>
          <w:color w:val="000000" w:themeColor="text1"/>
        </w:rPr>
        <w:t>、護理及健康照護司</w:t>
      </w:r>
      <w:r w:rsidRPr="002A786C">
        <w:rPr>
          <w:color w:val="000000" w:themeColor="text1"/>
        </w:rPr>
        <w:t>、</w:t>
      </w:r>
      <w:r w:rsidR="00896B54" w:rsidRPr="002A786C">
        <w:rPr>
          <w:color w:val="000000" w:themeColor="text1"/>
        </w:rPr>
        <w:t>國民</w:t>
      </w:r>
      <w:proofErr w:type="gramStart"/>
      <w:r w:rsidR="00896B54" w:rsidRPr="002A786C">
        <w:rPr>
          <w:color w:val="000000" w:themeColor="text1"/>
        </w:rPr>
        <w:t>健康</w:t>
      </w:r>
      <w:proofErr w:type="gramEnd"/>
      <w:r w:rsidR="00896B54" w:rsidRPr="002A786C">
        <w:rPr>
          <w:color w:val="000000" w:themeColor="text1"/>
        </w:rPr>
        <w:t>署</w:t>
      </w:r>
      <w:r w:rsidRPr="002A786C">
        <w:rPr>
          <w:color w:val="000000" w:themeColor="text1"/>
        </w:rPr>
        <w:t>、各縣市社會局、教育局</w:t>
      </w:r>
    </w:p>
    <w:p w14:paraId="02AEA032" w14:textId="37226265" w:rsidR="007E399D" w:rsidRPr="002A786C" w:rsidRDefault="007E399D" w:rsidP="000254A6">
      <w:pPr>
        <w:pStyle w:val="1-1--15"/>
        <w:spacing w:beforeLines="25" w:before="60"/>
        <w:ind w:left="360" w:firstLine="560"/>
        <w:rPr>
          <w:color w:val="000000" w:themeColor="text1"/>
        </w:rPr>
      </w:pPr>
      <w:r w:rsidRPr="002A786C">
        <w:rPr>
          <w:color w:val="000000" w:themeColor="text1"/>
        </w:rPr>
        <w:t>協助衛生局運用轄內相關資源及可配合宣導之榮民服務處、活動中心、長青協會、保母協會、幼兒園</w:t>
      </w:r>
      <w:r w:rsidR="00FE4509" w:rsidRPr="002A786C">
        <w:rPr>
          <w:color w:val="000000" w:themeColor="text1"/>
        </w:rPr>
        <w:t>、托嬰中心</w:t>
      </w:r>
      <w:r w:rsidR="00896B54" w:rsidRPr="002A786C">
        <w:rPr>
          <w:color w:val="000000" w:themeColor="text1"/>
        </w:rPr>
        <w:t>、</w:t>
      </w:r>
      <w:r w:rsidRPr="002A786C">
        <w:rPr>
          <w:color w:val="000000" w:themeColor="text1"/>
        </w:rPr>
        <w:t>學校</w:t>
      </w:r>
      <w:r w:rsidR="00485FB6" w:rsidRPr="002A786C">
        <w:rPr>
          <w:color w:val="000000" w:themeColor="text1"/>
        </w:rPr>
        <w:t>、少年矯正學校、輔育院</w:t>
      </w:r>
      <w:r w:rsidR="001112A5" w:rsidRPr="002A786C">
        <w:rPr>
          <w:color w:val="000000" w:themeColor="text1"/>
        </w:rPr>
        <w:t>、屬「中途學校</w:t>
      </w:r>
      <w:r w:rsidR="001112A5" w:rsidRPr="002A786C">
        <w:rPr>
          <w:color w:val="000000" w:themeColor="text1"/>
        </w:rPr>
        <w:t>-</w:t>
      </w:r>
      <w:r w:rsidR="001112A5" w:rsidRPr="002A786C">
        <w:rPr>
          <w:color w:val="000000" w:themeColor="text1"/>
        </w:rPr>
        <w:t>在園教育」性質之兒童及少年安置（教養）機構、</w:t>
      </w:r>
      <w:r w:rsidR="00D84480" w:rsidRPr="002A786C">
        <w:rPr>
          <w:color w:val="000000" w:themeColor="text1"/>
        </w:rPr>
        <w:t>安養、長期照護等</w:t>
      </w:r>
      <w:r w:rsidR="001112A5" w:rsidRPr="002A786C">
        <w:rPr>
          <w:color w:val="000000" w:themeColor="text1"/>
        </w:rPr>
        <w:t>機構</w:t>
      </w:r>
      <w:r w:rsidR="00896B54" w:rsidRPr="002A786C">
        <w:rPr>
          <w:color w:val="000000" w:themeColor="text1"/>
        </w:rPr>
        <w:t>及企業與工商團體</w:t>
      </w:r>
      <w:r w:rsidRPr="002A786C">
        <w:rPr>
          <w:color w:val="000000" w:themeColor="text1"/>
        </w:rPr>
        <w:t>等相關單位資料，針對其所掌握之實施對象，進行本計畫接種業務之宣導推展；特別是弱勢老人及幼兒族群之衛教、提醒</w:t>
      </w:r>
      <w:r w:rsidRPr="002A786C">
        <w:rPr>
          <w:color w:val="000000" w:themeColor="text1"/>
        </w:rPr>
        <w:lastRenderedPageBreak/>
        <w:t>接種及陪同接種等服務，以及有關國小至高中</w:t>
      </w:r>
      <w:r w:rsidRPr="002A786C">
        <w:rPr>
          <w:color w:val="000000" w:themeColor="text1"/>
        </w:rPr>
        <w:t>/</w:t>
      </w:r>
      <w:r w:rsidRPr="002A786C">
        <w:rPr>
          <w:color w:val="000000" w:themeColor="text1"/>
        </w:rPr>
        <w:t>職</w:t>
      </w:r>
      <w:r w:rsidR="00752ED5" w:rsidRPr="002A786C">
        <w:rPr>
          <w:color w:val="000000" w:themeColor="text1"/>
        </w:rPr>
        <w:t>、五專</w:t>
      </w:r>
      <w:r w:rsidRPr="002A786C">
        <w:rPr>
          <w:color w:val="000000" w:themeColor="text1"/>
        </w:rPr>
        <w:t>之老師、家長接種宣導及接種後之注意事項等事宜。</w:t>
      </w:r>
    </w:p>
    <w:p w14:paraId="00444D99" w14:textId="6639D281" w:rsidR="007E399D" w:rsidRPr="002A786C" w:rsidRDefault="007E399D" w:rsidP="00794261">
      <w:pPr>
        <w:pStyle w:val="2-1-"/>
        <w:keepNext w:val="0"/>
        <w:numPr>
          <w:ilvl w:val="1"/>
          <w:numId w:val="19"/>
        </w:numPr>
        <w:spacing w:before="120" w:afterLines="25" w:after="60"/>
        <w:ind w:left="567" w:hanging="567"/>
        <w:rPr>
          <w:color w:val="000000" w:themeColor="text1"/>
        </w:rPr>
      </w:pPr>
      <w:r w:rsidRPr="002A786C">
        <w:rPr>
          <w:color w:val="000000" w:themeColor="text1"/>
        </w:rPr>
        <w:t>衛生局</w:t>
      </w:r>
      <w:r w:rsidR="005D7F23" w:rsidRPr="002A786C">
        <w:rPr>
          <w:color w:val="000000" w:themeColor="text1"/>
        </w:rPr>
        <w:t>（</w:t>
      </w:r>
      <w:r w:rsidRPr="002A786C">
        <w:rPr>
          <w:color w:val="000000" w:themeColor="text1"/>
        </w:rPr>
        <w:t>所</w:t>
      </w:r>
      <w:r w:rsidR="005D7F23" w:rsidRPr="002A786C">
        <w:rPr>
          <w:color w:val="000000" w:themeColor="text1"/>
        </w:rPr>
        <w:t>）</w:t>
      </w:r>
    </w:p>
    <w:p w14:paraId="5761993C" w14:textId="3752371C" w:rsidR="007E399D" w:rsidRPr="002A786C" w:rsidRDefault="007E399D" w:rsidP="000254A6">
      <w:pPr>
        <w:pStyle w:val="1-1--15"/>
        <w:spacing w:beforeLines="25" w:before="60"/>
        <w:ind w:left="360" w:firstLine="560"/>
        <w:rPr>
          <w:color w:val="000000" w:themeColor="text1"/>
        </w:rPr>
      </w:pPr>
      <w:r w:rsidRPr="002A786C">
        <w:rPr>
          <w:color w:val="000000" w:themeColor="text1"/>
        </w:rPr>
        <w:t>依據中央規劃之衛教系列活動、地方特性，</w:t>
      </w:r>
      <w:proofErr w:type="gramStart"/>
      <w:r w:rsidRPr="002A786C">
        <w:rPr>
          <w:color w:val="000000" w:themeColor="text1"/>
        </w:rPr>
        <w:t>研</w:t>
      </w:r>
      <w:proofErr w:type="gramEnd"/>
      <w:r w:rsidRPr="002A786C">
        <w:rPr>
          <w:color w:val="000000" w:themeColor="text1"/>
        </w:rPr>
        <w:t>擬轄區衛教執行方案，並透過轄內相關資源，進行合約院所、民眾、機構之受照</w:t>
      </w:r>
      <w:r w:rsidR="00485FB6" w:rsidRPr="002A786C">
        <w:rPr>
          <w:color w:val="000000" w:themeColor="text1"/>
        </w:rPr>
        <w:t>顧</w:t>
      </w:r>
      <w:r w:rsidRPr="002A786C">
        <w:rPr>
          <w:color w:val="000000" w:themeColor="text1"/>
        </w:rPr>
        <w:t>者（</w:t>
      </w:r>
      <w:r w:rsidR="008D60C0" w:rsidRPr="002A786C">
        <w:rPr>
          <w:color w:val="000000" w:themeColor="text1"/>
          <w:szCs w:val="28"/>
        </w:rPr>
        <w:t>安養機構、長期照</w:t>
      </w:r>
      <w:r w:rsidR="008637F1" w:rsidRPr="002A786C">
        <w:rPr>
          <w:color w:val="000000" w:themeColor="text1"/>
          <w:szCs w:val="28"/>
        </w:rPr>
        <w:t>顧</w:t>
      </w:r>
      <w:r w:rsidR="008D60C0" w:rsidRPr="002A786C">
        <w:rPr>
          <w:color w:val="000000" w:themeColor="text1"/>
          <w:szCs w:val="28"/>
        </w:rPr>
        <w:t>機構、長期照顧服務機構、護理之家、榮</w:t>
      </w:r>
      <w:r w:rsidR="00A24AD2">
        <w:rPr>
          <w:rFonts w:hint="eastAsia"/>
          <w:color w:val="000000" w:themeColor="text1"/>
          <w:szCs w:val="28"/>
        </w:rPr>
        <w:t>譽國</w:t>
      </w:r>
      <w:r w:rsidR="008D60C0" w:rsidRPr="002A786C">
        <w:rPr>
          <w:color w:val="000000" w:themeColor="text1"/>
          <w:szCs w:val="28"/>
        </w:rPr>
        <w:t>民之家、身心障礙福利機構、精神醫療機構、精神復健機構）</w:t>
      </w:r>
      <w:r w:rsidR="008D60C0" w:rsidRPr="002A786C">
        <w:rPr>
          <w:color w:val="000000" w:themeColor="text1"/>
        </w:rPr>
        <w:t>、呼吸照護中心</w:t>
      </w:r>
      <w:r w:rsidRPr="002A786C">
        <w:rPr>
          <w:color w:val="000000" w:themeColor="text1"/>
        </w:rPr>
        <w:t>、居家護理對象之衛教宣導，同時配合輔導分發、懸掛及張貼海報、衛教單張、接種注意事項、布條等宣導品。</w:t>
      </w:r>
    </w:p>
    <w:p w14:paraId="79B1D3E5" w14:textId="5886E43B" w:rsidR="0038197A" w:rsidRPr="002A786C" w:rsidRDefault="0038197A" w:rsidP="0038197A">
      <w:pPr>
        <w:pStyle w:val="2-1-"/>
        <w:keepNext w:val="0"/>
        <w:numPr>
          <w:ilvl w:val="1"/>
          <w:numId w:val="19"/>
        </w:numPr>
        <w:spacing w:before="120" w:afterLines="25" w:after="60"/>
        <w:ind w:left="567" w:hanging="567"/>
        <w:rPr>
          <w:color w:val="000000" w:themeColor="text1"/>
        </w:rPr>
      </w:pPr>
      <w:r w:rsidRPr="002A786C">
        <w:rPr>
          <w:rFonts w:hint="eastAsia"/>
          <w:color w:val="000000" w:themeColor="text1"/>
        </w:rPr>
        <w:t>合約院所</w:t>
      </w:r>
    </w:p>
    <w:p w14:paraId="361AE3F0" w14:textId="42920579" w:rsidR="0038197A" w:rsidRPr="002A786C" w:rsidRDefault="0038197A" w:rsidP="0038197A">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w:t>
      </w:r>
      <w:r w:rsidRPr="002A786C">
        <w:rPr>
          <w:rFonts w:eastAsia="標楷體" w:hint="eastAsia"/>
          <w:color w:val="000000" w:themeColor="text1"/>
          <w:sz w:val="28"/>
        </w:rPr>
        <w:t>配合衛生局（所）規劃之宣導</w:t>
      </w:r>
      <w:proofErr w:type="gramStart"/>
      <w:r w:rsidR="00160F3A" w:rsidRPr="002A786C">
        <w:rPr>
          <w:rFonts w:eastAsia="標楷體" w:hint="eastAsia"/>
          <w:color w:val="000000" w:themeColor="text1"/>
          <w:sz w:val="28"/>
        </w:rPr>
        <w:t>及催種</w:t>
      </w:r>
      <w:r w:rsidRPr="002A786C">
        <w:rPr>
          <w:rFonts w:eastAsia="標楷體" w:hint="eastAsia"/>
          <w:color w:val="000000" w:themeColor="text1"/>
          <w:sz w:val="28"/>
        </w:rPr>
        <w:t>措施</w:t>
      </w:r>
      <w:proofErr w:type="gramEnd"/>
      <w:r w:rsidRPr="002A786C">
        <w:rPr>
          <w:rFonts w:eastAsia="標楷體" w:hint="eastAsia"/>
          <w:color w:val="000000" w:themeColor="text1"/>
          <w:sz w:val="28"/>
        </w:rPr>
        <w:t>，如</w:t>
      </w:r>
      <w:r w:rsidRPr="002A786C">
        <w:rPr>
          <w:rFonts w:eastAsia="標楷體"/>
          <w:color w:val="000000" w:themeColor="text1"/>
          <w:sz w:val="28"/>
        </w:rPr>
        <w:t>張貼海報、懸掛布條</w:t>
      </w:r>
      <w:r w:rsidR="00160F3A" w:rsidRPr="002A786C">
        <w:rPr>
          <w:rFonts w:eastAsia="標楷體" w:hint="eastAsia"/>
          <w:color w:val="000000" w:themeColor="text1"/>
          <w:sz w:val="28"/>
        </w:rPr>
        <w:t>、免收掛號費、加開假日</w:t>
      </w:r>
      <w:r w:rsidR="00160F3A" w:rsidRPr="002A786C">
        <w:rPr>
          <w:rFonts w:eastAsia="標楷體" w:hint="eastAsia"/>
          <w:color w:val="000000" w:themeColor="text1"/>
          <w:sz w:val="28"/>
        </w:rPr>
        <w:t>/</w:t>
      </w:r>
      <w:r w:rsidR="00160F3A" w:rsidRPr="002A786C">
        <w:rPr>
          <w:rFonts w:eastAsia="標楷體" w:hint="eastAsia"/>
          <w:color w:val="000000" w:themeColor="text1"/>
          <w:sz w:val="28"/>
        </w:rPr>
        <w:t>夜間</w:t>
      </w:r>
      <w:r w:rsidR="00160F3A" w:rsidRPr="002A786C">
        <w:rPr>
          <w:rFonts w:eastAsia="標楷體" w:hint="eastAsia"/>
          <w:color w:val="000000" w:themeColor="text1"/>
          <w:sz w:val="28"/>
        </w:rPr>
        <w:t>/</w:t>
      </w:r>
      <w:r w:rsidR="00160F3A" w:rsidRPr="002A786C">
        <w:rPr>
          <w:rFonts w:eastAsia="標楷體" w:hint="eastAsia"/>
          <w:color w:val="000000" w:themeColor="text1"/>
          <w:sz w:val="28"/>
        </w:rPr>
        <w:t>特別門診</w:t>
      </w:r>
      <w:r w:rsidRPr="002A786C">
        <w:rPr>
          <w:rFonts w:eastAsia="標楷體" w:hint="eastAsia"/>
          <w:color w:val="000000" w:themeColor="text1"/>
          <w:sz w:val="28"/>
        </w:rPr>
        <w:t>等</w:t>
      </w:r>
      <w:r w:rsidRPr="002A786C">
        <w:rPr>
          <w:rFonts w:eastAsia="標楷體"/>
          <w:color w:val="000000" w:themeColor="text1"/>
          <w:sz w:val="28"/>
        </w:rPr>
        <w:t>。</w:t>
      </w:r>
    </w:p>
    <w:p w14:paraId="40A74FD2" w14:textId="43BCF2B4" w:rsidR="0038197A" w:rsidRPr="002A786C" w:rsidRDefault="0038197A" w:rsidP="0038197A">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w:t>
      </w:r>
      <w:r w:rsidRPr="002A786C">
        <w:rPr>
          <w:rFonts w:eastAsia="標楷體" w:hint="eastAsia"/>
          <w:color w:val="000000" w:themeColor="text1"/>
          <w:sz w:val="28"/>
        </w:rPr>
        <w:t>辦理機構內宣導及接種活動</w:t>
      </w:r>
      <w:r w:rsidR="00160F3A" w:rsidRPr="002A786C">
        <w:rPr>
          <w:rFonts w:eastAsia="標楷體" w:hint="eastAsia"/>
          <w:color w:val="000000" w:themeColor="text1"/>
          <w:sz w:val="28"/>
        </w:rPr>
        <w:t>，如設定各部門接種目標、</w:t>
      </w:r>
      <w:proofErr w:type="gramStart"/>
      <w:r w:rsidR="00160F3A" w:rsidRPr="002A786C">
        <w:rPr>
          <w:rFonts w:eastAsia="標楷體" w:hint="eastAsia"/>
          <w:color w:val="000000" w:themeColor="text1"/>
          <w:sz w:val="28"/>
        </w:rPr>
        <w:t>醫</w:t>
      </w:r>
      <w:proofErr w:type="gramEnd"/>
      <w:r w:rsidR="00160F3A" w:rsidRPr="002A786C">
        <w:rPr>
          <w:rFonts w:eastAsia="標楷體" w:hint="eastAsia"/>
          <w:color w:val="000000" w:themeColor="text1"/>
          <w:sz w:val="28"/>
        </w:rPr>
        <w:t>令系統設定提示頁面</w:t>
      </w:r>
      <w:proofErr w:type="gramStart"/>
      <w:r w:rsidR="00160F3A" w:rsidRPr="002A786C">
        <w:rPr>
          <w:rFonts w:eastAsia="標楷體" w:hint="eastAsia"/>
          <w:color w:val="000000" w:themeColor="text1"/>
          <w:sz w:val="28"/>
        </w:rPr>
        <w:t>或必</w:t>
      </w:r>
      <w:proofErr w:type="gramEnd"/>
      <w:r w:rsidR="00160F3A" w:rsidRPr="002A786C">
        <w:rPr>
          <w:rFonts w:eastAsia="標楷體" w:hint="eastAsia"/>
          <w:color w:val="000000" w:themeColor="text1"/>
          <w:sz w:val="28"/>
        </w:rPr>
        <w:t>填選項、設置接種站、辦理獎勵措施等</w:t>
      </w:r>
      <w:r w:rsidRPr="002A786C">
        <w:rPr>
          <w:rFonts w:eastAsia="標楷體"/>
          <w:color w:val="000000" w:themeColor="text1"/>
          <w:sz w:val="28"/>
        </w:rPr>
        <w:t>。</w:t>
      </w:r>
    </w:p>
    <w:p w14:paraId="5025AF52" w14:textId="2A12F043" w:rsidR="00160F3A" w:rsidRPr="002A786C" w:rsidRDefault="0038197A" w:rsidP="0038197A">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w:t>
      </w:r>
      <w:proofErr w:type="gramStart"/>
      <w:r w:rsidR="00160F3A" w:rsidRPr="002A786C">
        <w:rPr>
          <w:rFonts w:eastAsia="標楷體" w:hint="eastAsia"/>
          <w:color w:val="000000" w:themeColor="text1"/>
          <w:sz w:val="28"/>
        </w:rPr>
        <w:t>診間如遇</w:t>
      </w:r>
      <w:proofErr w:type="gramEnd"/>
      <w:r w:rsidR="00160F3A" w:rsidRPr="002A786C">
        <w:rPr>
          <w:rFonts w:eastAsia="標楷體" w:hint="eastAsia"/>
          <w:color w:val="000000" w:themeColor="text1"/>
          <w:sz w:val="28"/>
        </w:rPr>
        <w:t>符合計畫實施對象積極宣導、提供相關衛教資料或安排預約接種。</w:t>
      </w:r>
    </w:p>
    <w:p w14:paraId="278482DC" w14:textId="698D0576" w:rsidR="0038197A" w:rsidRPr="002A786C" w:rsidRDefault="00160F3A" w:rsidP="00160F3A">
      <w:pPr>
        <w:adjustRightInd w:val="0"/>
        <w:spacing w:line="500" w:lineRule="exact"/>
        <w:ind w:leftChars="144" w:left="906" w:hangingChars="200" w:hanging="560"/>
        <w:jc w:val="both"/>
        <w:rPr>
          <w:color w:val="000000" w:themeColor="text1"/>
        </w:rPr>
      </w:pPr>
      <w:r w:rsidRPr="002A786C">
        <w:rPr>
          <w:rFonts w:eastAsia="標楷體" w:hint="eastAsia"/>
          <w:color w:val="000000" w:themeColor="text1"/>
          <w:sz w:val="28"/>
        </w:rPr>
        <w:t>四、</w:t>
      </w:r>
      <w:r w:rsidRPr="002A786C">
        <w:rPr>
          <w:rFonts w:eastAsia="標楷體" w:hint="eastAsia"/>
          <w:color w:val="000000" w:themeColor="text1"/>
          <w:spacing w:val="-10"/>
          <w:sz w:val="28"/>
        </w:rPr>
        <w:t>辦理衛生局</w:t>
      </w:r>
      <w:r w:rsidRPr="002A786C">
        <w:rPr>
          <w:rFonts w:eastAsia="標楷體" w:hint="eastAsia"/>
          <w:color w:val="000000" w:themeColor="text1"/>
          <w:sz w:val="28"/>
        </w:rPr>
        <w:t>（所）</w:t>
      </w:r>
      <w:r w:rsidRPr="002A786C">
        <w:rPr>
          <w:rFonts w:eastAsia="標楷體" w:hint="eastAsia"/>
          <w:color w:val="000000" w:themeColor="text1"/>
          <w:spacing w:val="-10"/>
          <w:sz w:val="28"/>
        </w:rPr>
        <w:t>委託校園接種</w:t>
      </w:r>
      <w:r w:rsidRPr="002A786C">
        <w:rPr>
          <w:rFonts w:eastAsia="標楷體" w:hint="eastAsia"/>
          <w:color w:val="000000" w:themeColor="text1"/>
          <w:spacing w:val="-10"/>
          <w:sz w:val="28"/>
        </w:rPr>
        <w:t>/</w:t>
      </w:r>
      <w:r w:rsidRPr="002A786C">
        <w:rPr>
          <w:rFonts w:eastAsia="標楷體" w:hint="eastAsia"/>
          <w:color w:val="000000" w:themeColor="text1"/>
          <w:spacing w:val="-10"/>
          <w:sz w:val="28"/>
        </w:rPr>
        <w:t>社區設站接種等服務。</w:t>
      </w:r>
    </w:p>
    <w:p w14:paraId="56407B8A" w14:textId="77777777" w:rsidR="007E399D" w:rsidRPr="002A786C" w:rsidRDefault="007E399D" w:rsidP="00794261">
      <w:pPr>
        <w:pStyle w:val="2-1-"/>
        <w:keepNext w:val="0"/>
        <w:numPr>
          <w:ilvl w:val="1"/>
          <w:numId w:val="19"/>
        </w:numPr>
        <w:spacing w:before="120" w:afterLines="25" w:after="60"/>
        <w:ind w:left="567" w:hanging="567"/>
        <w:rPr>
          <w:color w:val="000000" w:themeColor="text1"/>
        </w:rPr>
      </w:pPr>
      <w:r w:rsidRPr="002A786C">
        <w:rPr>
          <w:color w:val="000000" w:themeColor="text1"/>
        </w:rPr>
        <w:t>鄰、里長</w:t>
      </w:r>
    </w:p>
    <w:p w14:paraId="02D04A88" w14:textId="77777777" w:rsidR="007E399D" w:rsidRPr="002A786C" w:rsidRDefault="007E399D"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一、張貼海報、懸掛布條。</w:t>
      </w:r>
    </w:p>
    <w:p w14:paraId="0BC7FE61" w14:textId="77777777" w:rsidR="007E399D" w:rsidRPr="002A786C" w:rsidRDefault="007E399D"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二、針對</w:t>
      </w:r>
      <w:r w:rsidRPr="002A786C">
        <w:rPr>
          <w:rFonts w:eastAsia="標楷體"/>
          <w:color w:val="000000" w:themeColor="text1"/>
          <w:sz w:val="28"/>
        </w:rPr>
        <w:t>50</w:t>
      </w:r>
      <w:r w:rsidRPr="002A786C">
        <w:rPr>
          <w:rFonts w:eastAsia="標楷體"/>
          <w:color w:val="000000" w:themeColor="text1"/>
          <w:sz w:val="28"/>
        </w:rPr>
        <w:t>歲以上成人之家戶、</w:t>
      </w:r>
      <w:r w:rsidR="009A2E50" w:rsidRPr="002A786C">
        <w:rPr>
          <w:rFonts w:eastAsia="標楷體"/>
          <w:color w:val="000000" w:themeColor="text1"/>
          <w:sz w:val="28"/>
        </w:rPr>
        <w:t>重大傷病患</w:t>
      </w:r>
      <w:r w:rsidR="00A03D6D" w:rsidRPr="002A786C">
        <w:rPr>
          <w:rFonts w:eastAsia="標楷體"/>
          <w:color w:val="000000" w:themeColor="text1"/>
          <w:sz w:val="28"/>
        </w:rPr>
        <w:t>者</w:t>
      </w:r>
      <w:r w:rsidRPr="002A786C">
        <w:rPr>
          <w:rFonts w:eastAsia="標楷體"/>
          <w:color w:val="000000" w:themeColor="text1"/>
          <w:sz w:val="28"/>
        </w:rPr>
        <w:t>、</w:t>
      </w:r>
      <w:r w:rsidR="00835BC8" w:rsidRPr="002A786C">
        <w:rPr>
          <w:rFonts w:eastAsia="標楷體"/>
          <w:color w:val="000000" w:themeColor="text1"/>
          <w:sz w:val="28"/>
        </w:rPr>
        <w:t>高風險慢性病人</w:t>
      </w:r>
      <w:r w:rsidRPr="002A786C">
        <w:rPr>
          <w:rFonts w:eastAsia="標楷體"/>
          <w:color w:val="000000" w:themeColor="text1"/>
          <w:sz w:val="28"/>
        </w:rPr>
        <w:t>、孕婦、</w:t>
      </w:r>
      <w:r w:rsidRPr="002A786C">
        <w:rPr>
          <w:rFonts w:eastAsia="標楷體"/>
          <w:color w:val="000000" w:themeColor="text1"/>
          <w:sz w:val="28"/>
        </w:rPr>
        <w:t>6</w:t>
      </w:r>
      <w:r w:rsidR="00CB6F78" w:rsidRPr="002A786C">
        <w:rPr>
          <w:rFonts w:eastAsia="標楷體"/>
          <w:color w:val="000000" w:themeColor="text1"/>
          <w:sz w:val="28"/>
        </w:rPr>
        <w:t>個月內嬰兒之</w:t>
      </w:r>
      <w:proofErr w:type="gramStart"/>
      <w:r w:rsidR="00CB6F78" w:rsidRPr="002A786C">
        <w:rPr>
          <w:rFonts w:eastAsia="標楷體"/>
          <w:color w:val="000000" w:themeColor="text1"/>
          <w:sz w:val="28"/>
        </w:rPr>
        <w:t>父母</w:t>
      </w:r>
      <w:r w:rsidRPr="002A786C">
        <w:rPr>
          <w:rFonts w:eastAsia="標楷體"/>
          <w:color w:val="000000" w:themeColor="text1"/>
          <w:sz w:val="28"/>
        </w:rPr>
        <w:t>及禽畜</w:t>
      </w:r>
      <w:proofErr w:type="gramEnd"/>
      <w:r w:rsidRPr="002A786C">
        <w:rPr>
          <w:rFonts w:eastAsia="標楷體"/>
          <w:color w:val="000000" w:themeColor="text1"/>
          <w:sz w:val="28"/>
        </w:rPr>
        <w:t>養殖等相關業者，分發相關衛教宣導資料，提醒相關人員接種。</w:t>
      </w:r>
    </w:p>
    <w:p w14:paraId="127680D9" w14:textId="23257F7D" w:rsidR="007E399D" w:rsidRPr="002A786C" w:rsidRDefault="007E399D"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w:t>
      </w:r>
      <w:r w:rsidRPr="002A786C">
        <w:rPr>
          <w:rFonts w:eastAsia="標楷體"/>
          <w:color w:val="000000" w:themeColor="text1"/>
          <w:spacing w:val="-10"/>
          <w:sz w:val="28"/>
        </w:rPr>
        <w:t>協助衛生所設立社區接種站、安排</w:t>
      </w:r>
      <w:r w:rsidR="008962EC" w:rsidRPr="002A786C">
        <w:rPr>
          <w:rFonts w:eastAsia="標楷體"/>
          <w:color w:val="000000" w:themeColor="text1"/>
          <w:sz w:val="28"/>
        </w:rPr>
        <w:t>獨居長者</w:t>
      </w:r>
      <w:r w:rsidR="00FF5602" w:rsidRPr="002A786C">
        <w:rPr>
          <w:rFonts w:eastAsia="標楷體"/>
          <w:color w:val="000000" w:themeColor="text1"/>
          <w:sz w:val="28"/>
        </w:rPr>
        <w:t>及</w:t>
      </w:r>
      <w:r w:rsidR="008962EC" w:rsidRPr="002A786C">
        <w:rPr>
          <w:rFonts w:eastAsia="標楷體"/>
          <w:color w:val="000000" w:themeColor="text1"/>
          <w:sz w:val="28"/>
          <w:szCs w:val="28"/>
        </w:rPr>
        <w:t>符合流感疫苗接種計畫實施對象且</w:t>
      </w:r>
      <w:r w:rsidRPr="002A786C">
        <w:rPr>
          <w:rFonts w:eastAsia="標楷體"/>
          <w:color w:val="000000" w:themeColor="text1"/>
          <w:spacing w:val="-10"/>
          <w:sz w:val="28"/>
        </w:rPr>
        <w:t>行動不便</w:t>
      </w:r>
      <w:r w:rsidR="008962EC" w:rsidRPr="002A786C">
        <w:rPr>
          <w:rFonts w:eastAsia="標楷體"/>
          <w:color w:val="000000" w:themeColor="text1"/>
          <w:spacing w:val="-10"/>
          <w:sz w:val="28"/>
        </w:rPr>
        <w:t>者</w:t>
      </w:r>
      <w:r w:rsidRPr="002A786C">
        <w:rPr>
          <w:rFonts w:eastAsia="標楷體"/>
          <w:color w:val="000000" w:themeColor="text1"/>
          <w:spacing w:val="-10"/>
          <w:sz w:val="28"/>
        </w:rPr>
        <w:t>接種及提供到宅接種服務。</w:t>
      </w:r>
    </w:p>
    <w:p w14:paraId="6739B261" w14:textId="76F1DA9E"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（一）</w:t>
      </w:r>
      <w:r w:rsidR="007E399D" w:rsidRPr="002A786C">
        <w:rPr>
          <w:rFonts w:eastAsia="標楷體"/>
          <w:color w:val="000000" w:themeColor="text1"/>
          <w:sz w:val="28"/>
          <w:szCs w:val="28"/>
        </w:rPr>
        <w:t>動員地方資源，配合進行</w:t>
      </w:r>
      <w:proofErr w:type="gramStart"/>
      <w:r w:rsidR="007E399D" w:rsidRPr="002A786C">
        <w:rPr>
          <w:rFonts w:eastAsia="標楷體"/>
          <w:color w:val="000000" w:themeColor="text1"/>
          <w:sz w:val="28"/>
          <w:szCs w:val="28"/>
        </w:rPr>
        <w:t>家戶訪視</w:t>
      </w:r>
      <w:proofErr w:type="gramEnd"/>
      <w:r w:rsidR="007E399D" w:rsidRPr="002A786C">
        <w:rPr>
          <w:rFonts w:eastAsia="標楷體"/>
          <w:color w:val="000000" w:themeColor="text1"/>
          <w:sz w:val="28"/>
          <w:szCs w:val="28"/>
        </w:rPr>
        <w:t>、</w:t>
      </w:r>
      <w:proofErr w:type="gramStart"/>
      <w:r w:rsidR="007E399D" w:rsidRPr="002A786C">
        <w:rPr>
          <w:rFonts w:eastAsia="標楷體"/>
          <w:color w:val="000000" w:themeColor="text1"/>
          <w:sz w:val="28"/>
          <w:szCs w:val="28"/>
        </w:rPr>
        <w:t>催注</w:t>
      </w:r>
      <w:proofErr w:type="gramEnd"/>
      <w:r w:rsidR="007E399D" w:rsidRPr="002A786C">
        <w:rPr>
          <w:rFonts w:eastAsia="標楷體"/>
          <w:color w:val="000000" w:themeColor="text1"/>
          <w:sz w:val="28"/>
          <w:szCs w:val="28"/>
        </w:rPr>
        <w:t>及其他衛教宣導活動。</w:t>
      </w:r>
    </w:p>
    <w:p w14:paraId="2B7D0E9D" w14:textId="71E6BA71" w:rsidR="007E399D" w:rsidRPr="002A786C" w:rsidRDefault="007D1406" w:rsidP="00FC541E">
      <w:pPr>
        <w:spacing w:line="500" w:lineRule="exact"/>
        <w:ind w:leftChars="350" w:left="1679" w:hanging="839"/>
        <w:jc w:val="both"/>
        <w:rPr>
          <w:rFonts w:eastAsia="標楷體"/>
          <w:color w:val="000000" w:themeColor="text1"/>
          <w:sz w:val="28"/>
          <w:szCs w:val="28"/>
        </w:rPr>
      </w:pPr>
      <w:r w:rsidRPr="002A786C">
        <w:rPr>
          <w:rFonts w:eastAsia="標楷體"/>
          <w:color w:val="000000" w:themeColor="text1"/>
          <w:sz w:val="28"/>
          <w:szCs w:val="28"/>
        </w:rPr>
        <w:t>（二）</w:t>
      </w:r>
      <w:r w:rsidR="007E399D" w:rsidRPr="002A786C">
        <w:rPr>
          <w:rFonts w:eastAsia="標楷體"/>
          <w:color w:val="000000" w:themeColor="text1"/>
          <w:sz w:val="28"/>
          <w:szCs w:val="28"/>
        </w:rPr>
        <w:t>配合播放廣播帶、透過廣播進行衛教宣導。</w:t>
      </w:r>
    </w:p>
    <w:p w14:paraId="77A6773F" w14:textId="77777777" w:rsidR="007E399D" w:rsidRPr="002A786C" w:rsidRDefault="007E399D" w:rsidP="00794261">
      <w:pPr>
        <w:pStyle w:val="2-1-"/>
        <w:keepNext w:val="0"/>
        <w:numPr>
          <w:ilvl w:val="1"/>
          <w:numId w:val="19"/>
        </w:numPr>
        <w:spacing w:before="120" w:afterLines="25" w:after="60"/>
        <w:ind w:left="567" w:hanging="567"/>
        <w:rPr>
          <w:color w:val="000000" w:themeColor="text1"/>
        </w:rPr>
      </w:pPr>
      <w:r w:rsidRPr="002A786C">
        <w:rPr>
          <w:color w:val="000000" w:themeColor="text1"/>
        </w:rPr>
        <w:t>義工及志工</w:t>
      </w:r>
    </w:p>
    <w:p w14:paraId="4839A066" w14:textId="2F556665" w:rsidR="007E399D" w:rsidRPr="002A786C" w:rsidRDefault="007E399D" w:rsidP="000254A6">
      <w:pPr>
        <w:pStyle w:val="1-1--15"/>
        <w:spacing w:beforeLines="25" w:before="60"/>
        <w:ind w:left="360" w:firstLine="544"/>
        <w:rPr>
          <w:color w:val="000000" w:themeColor="text1"/>
          <w:spacing w:val="-4"/>
        </w:rPr>
      </w:pPr>
      <w:r w:rsidRPr="002A786C">
        <w:rPr>
          <w:color w:val="000000" w:themeColor="text1"/>
          <w:spacing w:val="-4"/>
        </w:rPr>
        <w:t>由衛生局協調社會局整合轄內資源，動員義</w:t>
      </w:r>
      <w:r w:rsidRPr="002A786C">
        <w:rPr>
          <w:color w:val="000000" w:themeColor="text1"/>
          <w:spacing w:val="-4"/>
        </w:rPr>
        <w:t>/</w:t>
      </w:r>
      <w:r w:rsidRPr="002A786C">
        <w:rPr>
          <w:color w:val="000000" w:themeColor="text1"/>
          <w:spacing w:val="-4"/>
        </w:rPr>
        <w:t>志工，或洽請相關民間團體</w:t>
      </w:r>
      <w:r w:rsidRPr="002A786C">
        <w:rPr>
          <w:color w:val="000000" w:themeColor="text1"/>
          <w:spacing w:val="-4"/>
        </w:rPr>
        <w:lastRenderedPageBreak/>
        <w:t>提供相關人力，協助各鄉鎮市區衛生所（或接種量較大之合約院所）提供相關服務，義</w:t>
      </w:r>
      <w:r w:rsidR="00752ED5" w:rsidRPr="002A786C">
        <w:rPr>
          <w:color w:val="000000" w:themeColor="text1"/>
          <w:spacing w:val="-4"/>
        </w:rPr>
        <w:t>/</w:t>
      </w:r>
      <w:r w:rsidRPr="002A786C">
        <w:rPr>
          <w:color w:val="000000" w:themeColor="text1"/>
          <w:spacing w:val="-4"/>
        </w:rPr>
        <w:t>志工在其前往衛生所協助提供服務前，並由衛生局安排相關教育訓練。有關本接種計畫之義</w:t>
      </w:r>
      <w:r w:rsidRPr="002A786C">
        <w:rPr>
          <w:color w:val="000000" w:themeColor="text1"/>
          <w:spacing w:val="-4"/>
        </w:rPr>
        <w:t>/</w:t>
      </w:r>
      <w:r w:rsidRPr="002A786C">
        <w:rPr>
          <w:color w:val="000000" w:themeColor="text1"/>
          <w:spacing w:val="-4"/>
        </w:rPr>
        <w:t>志工角色如下：</w:t>
      </w:r>
    </w:p>
    <w:p w14:paraId="65CB5446" w14:textId="77777777" w:rsidR="007E399D" w:rsidRPr="002A786C" w:rsidRDefault="007E399D"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一、深入社區協助各項衛教宣導活動；</w:t>
      </w:r>
    </w:p>
    <w:p w14:paraId="446CFEDC" w14:textId="77777777" w:rsidR="007E399D" w:rsidRPr="002A786C" w:rsidRDefault="007E399D"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二、於民眾前往接種時提供現場</w:t>
      </w:r>
      <w:r w:rsidRPr="002A786C">
        <w:rPr>
          <w:rFonts w:eastAsia="標楷體"/>
          <w:color w:val="000000" w:themeColor="text1"/>
          <w:sz w:val="28"/>
        </w:rPr>
        <w:t>/</w:t>
      </w:r>
      <w:r w:rsidRPr="002A786C">
        <w:rPr>
          <w:rFonts w:eastAsia="標楷體"/>
          <w:color w:val="000000" w:themeColor="text1"/>
          <w:sz w:val="28"/>
        </w:rPr>
        <w:t>電話諮詢；</w:t>
      </w:r>
    </w:p>
    <w:p w14:paraId="247A1A4F" w14:textId="75E3DD62" w:rsidR="007E399D" w:rsidRPr="002A786C" w:rsidRDefault="007E399D"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三、協助</w:t>
      </w:r>
      <w:r w:rsidR="008962EC" w:rsidRPr="002A786C">
        <w:rPr>
          <w:rFonts w:eastAsia="標楷體"/>
          <w:color w:val="000000" w:themeColor="text1"/>
          <w:sz w:val="28"/>
        </w:rPr>
        <w:t>獨居長者</w:t>
      </w:r>
      <w:r w:rsidR="00FF5602" w:rsidRPr="002A786C">
        <w:rPr>
          <w:rFonts w:eastAsia="標楷體"/>
          <w:color w:val="000000" w:themeColor="text1"/>
          <w:sz w:val="28"/>
        </w:rPr>
        <w:t>及</w:t>
      </w:r>
      <w:r w:rsidR="008962EC" w:rsidRPr="002A786C">
        <w:rPr>
          <w:rFonts w:eastAsia="標楷體"/>
          <w:color w:val="000000" w:themeColor="text1"/>
          <w:sz w:val="28"/>
          <w:szCs w:val="28"/>
        </w:rPr>
        <w:t>符合流感疫苗接種計畫實施對象且</w:t>
      </w:r>
      <w:r w:rsidR="008962EC" w:rsidRPr="002A786C">
        <w:rPr>
          <w:rFonts w:eastAsia="標楷體"/>
          <w:color w:val="000000" w:themeColor="text1"/>
          <w:spacing w:val="-10"/>
          <w:sz w:val="28"/>
        </w:rPr>
        <w:t>行動不便者</w:t>
      </w:r>
      <w:r w:rsidRPr="002A786C">
        <w:rPr>
          <w:rFonts w:eastAsia="標楷體"/>
          <w:color w:val="000000" w:themeColor="text1"/>
          <w:sz w:val="28"/>
        </w:rPr>
        <w:t>接種；</w:t>
      </w:r>
    </w:p>
    <w:p w14:paraId="7B50211C" w14:textId="77777777" w:rsidR="007E399D" w:rsidRPr="002A786C" w:rsidRDefault="007E399D"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四、維持現場秩序及安撫民眾情緒；</w:t>
      </w:r>
    </w:p>
    <w:p w14:paraId="4C133C43" w14:textId="77777777" w:rsidR="007E399D" w:rsidRPr="002A786C" w:rsidRDefault="007E399D" w:rsidP="00133D86">
      <w:pPr>
        <w:adjustRightInd w:val="0"/>
        <w:spacing w:line="500" w:lineRule="exact"/>
        <w:ind w:leftChars="144" w:left="906" w:hangingChars="200" w:hanging="560"/>
        <w:jc w:val="both"/>
        <w:rPr>
          <w:rFonts w:eastAsia="標楷體"/>
          <w:color w:val="000000" w:themeColor="text1"/>
          <w:sz w:val="28"/>
        </w:rPr>
      </w:pPr>
      <w:r w:rsidRPr="002A786C">
        <w:rPr>
          <w:rFonts w:eastAsia="標楷體"/>
          <w:color w:val="000000" w:themeColor="text1"/>
          <w:sz w:val="28"/>
        </w:rPr>
        <w:t>五、協助家</w:t>
      </w:r>
      <w:proofErr w:type="gramStart"/>
      <w:r w:rsidRPr="002A786C">
        <w:rPr>
          <w:rFonts w:eastAsia="標楷體"/>
          <w:color w:val="000000" w:themeColor="text1"/>
          <w:sz w:val="28"/>
        </w:rPr>
        <w:t>戶催注</w:t>
      </w:r>
      <w:proofErr w:type="gramEnd"/>
      <w:r w:rsidRPr="002A786C">
        <w:rPr>
          <w:rFonts w:eastAsia="標楷體"/>
          <w:color w:val="000000" w:themeColor="text1"/>
          <w:sz w:val="28"/>
        </w:rPr>
        <w:t>。</w:t>
      </w:r>
    </w:p>
    <w:p w14:paraId="3A841365" w14:textId="77777777" w:rsidR="00C34DDF" w:rsidRPr="002A786C" w:rsidRDefault="007E399D" w:rsidP="00794261">
      <w:pPr>
        <w:pStyle w:val="2-1-"/>
        <w:keepNext w:val="0"/>
        <w:numPr>
          <w:ilvl w:val="1"/>
          <w:numId w:val="19"/>
        </w:numPr>
        <w:spacing w:before="120" w:afterLines="25" w:after="60"/>
        <w:ind w:left="567" w:hanging="567"/>
        <w:rPr>
          <w:color w:val="000000" w:themeColor="text1"/>
          <w:kern w:val="0"/>
          <w:szCs w:val="28"/>
        </w:rPr>
        <w:sectPr w:rsidR="00C34DDF" w:rsidRPr="002A786C" w:rsidSect="00E75F60">
          <w:pgSz w:w="11906" w:h="16838" w:code="9"/>
          <w:pgMar w:top="567" w:right="1134" w:bottom="1134" w:left="1134" w:header="567" w:footer="567" w:gutter="0"/>
          <w:cols w:space="425"/>
          <w:docGrid w:linePitch="360"/>
        </w:sectPr>
      </w:pPr>
      <w:r w:rsidRPr="002A786C">
        <w:rPr>
          <w:color w:val="000000" w:themeColor="text1"/>
        </w:rPr>
        <w:t>疾病</w:t>
      </w:r>
      <w:proofErr w:type="gramStart"/>
      <w:r w:rsidRPr="002A786C">
        <w:rPr>
          <w:color w:val="000000" w:themeColor="text1"/>
        </w:rPr>
        <w:t>管制署得依</w:t>
      </w:r>
      <w:proofErr w:type="gramEnd"/>
      <w:r w:rsidRPr="002A786C">
        <w:rPr>
          <w:color w:val="000000" w:themeColor="text1"/>
        </w:rPr>
        <w:t>計畫</w:t>
      </w:r>
      <w:r w:rsidRPr="002A786C">
        <w:rPr>
          <w:color w:val="000000" w:themeColor="text1"/>
          <w:kern w:val="0"/>
          <w:szCs w:val="28"/>
        </w:rPr>
        <w:t>實際執行情形，就執行本計畫推動之有功人員提報獎勵或相關單位頒發感謝狀並建議就其有功人員獎勵。</w:t>
      </w:r>
    </w:p>
    <w:p w14:paraId="0AD0A451" w14:textId="0D7661D9" w:rsidR="001C2FC1" w:rsidRPr="002A786C" w:rsidRDefault="00212F22" w:rsidP="00C34DDF">
      <w:pPr>
        <w:pStyle w:val="11"/>
        <w:keepNext w:val="0"/>
        <w:numPr>
          <w:ilvl w:val="0"/>
          <w:numId w:val="1"/>
        </w:numPr>
        <w:spacing w:afterLines="100" w:after="240" w:line="500" w:lineRule="exact"/>
        <w:jc w:val="center"/>
        <w:rPr>
          <w:rFonts w:ascii="Times New Roman" w:eastAsia="標楷體"/>
          <w:color w:val="000000" w:themeColor="text1"/>
          <w:sz w:val="36"/>
          <w:szCs w:val="36"/>
        </w:rPr>
      </w:pPr>
      <w:bookmarkStart w:id="185" w:name="_Toc330808055"/>
      <w:bookmarkStart w:id="186" w:name="_Toc382386775"/>
      <w:bookmarkStart w:id="187" w:name="_Toc382403401"/>
      <w:bookmarkStart w:id="188" w:name="_Toc382403460"/>
      <w:bookmarkStart w:id="189" w:name="_Toc382403499"/>
      <w:bookmarkStart w:id="190" w:name="_Toc102398262"/>
      <w:bookmarkEnd w:id="103"/>
      <w:bookmarkEnd w:id="104"/>
      <w:bookmarkEnd w:id="105"/>
      <w:r w:rsidRPr="00F17918">
        <w:rPr>
          <w:rFonts w:ascii="Times New Roman" w:eastAsia="標楷體" w:hint="eastAsia"/>
          <w:color w:val="000000" w:themeColor="text1"/>
          <w:sz w:val="36"/>
          <w:szCs w:val="36"/>
        </w:rPr>
        <w:lastRenderedPageBreak/>
        <w:t>獎勵</w:t>
      </w:r>
      <w:r w:rsidRPr="002A786C">
        <w:rPr>
          <w:rFonts w:ascii="Times New Roman" w:eastAsia="標楷體"/>
          <w:color w:val="000000" w:themeColor="text1"/>
          <w:sz w:val="36"/>
          <w:szCs w:val="36"/>
        </w:rPr>
        <w:t>作業</w:t>
      </w:r>
      <w:bookmarkEnd w:id="185"/>
      <w:bookmarkEnd w:id="186"/>
      <w:bookmarkEnd w:id="187"/>
      <w:bookmarkEnd w:id="188"/>
      <w:bookmarkEnd w:id="189"/>
      <w:bookmarkEnd w:id="190"/>
    </w:p>
    <w:p w14:paraId="013C753F" w14:textId="7357082A" w:rsidR="001C2FC1" w:rsidRPr="002A786C" w:rsidRDefault="001C2FC1" w:rsidP="007D5FDD">
      <w:pPr>
        <w:pStyle w:val="20"/>
        <w:keepNext w:val="0"/>
        <w:numPr>
          <w:ilvl w:val="1"/>
          <w:numId w:val="11"/>
        </w:numPr>
        <w:spacing w:before="120" w:line="500" w:lineRule="exact"/>
        <w:ind w:hanging="992"/>
        <w:jc w:val="both"/>
        <w:rPr>
          <w:rFonts w:eastAsia="標楷體"/>
          <w:b/>
          <w:color w:val="000000" w:themeColor="text1"/>
          <w:sz w:val="32"/>
          <w:szCs w:val="32"/>
        </w:rPr>
      </w:pPr>
      <w:r w:rsidRPr="002A786C">
        <w:rPr>
          <w:rFonts w:eastAsia="標楷體"/>
          <w:b/>
          <w:color w:val="000000" w:themeColor="text1"/>
        </w:rPr>
        <w:t xml:space="preserve"> </w:t>
      </w:r>
      <w:bookmarkStart w:id="191" w:name="_Toc330808056"/>
      <w:bookmarkStart w:id="192" w:name="_Toc382386776"/>
      <w:bookmarkStart w:id="193" w:name="_Toc382403402"/>
      <w:bookmarkStart w:id="194" w:name="_Toc382403461"/>
      <w:bookmarkStart w:id="195" w:name="_Toc382403500"/>
      <w:bookmarkStart w:id="196" w:name="_Toc102398263"/>
      <w:r w:rsidRPr="002A786C">
        <w:rPr>
          <w:rFonts w:eastAsia="標楷體"/>
          <w:b/>
          <w:color w:val="000000" w:themeColor="text1"/>
          <w:sz w:val="32"/>
          <w:szCs w:val="32"/>
        </w:rPr>
        <w:t>作業實施目的</w:t>
      </w:r>
      <w:bookmarkEnd w:id="191"/>
      <w:bookmarkEnd w:id="192"/>
      <w:bookmarkEnd w:id="193"/>
      <w:bookmarkEnd w:id="194"/>
      <w:bookmarkEnd w:id="195"/>
      <w:bookmarkEnd w:id="196"/>
    </w:p>
    <w:p w14:paraId="076A9FBF" w14:textId="3958FDE1" w:rsidR="001C2FC1" w:rsidRPr="00CE485C" w:rsidRDefault="00546873" w:rsidP="000254A6">
      <w:pPr>
        <w:pStyle w:val="1-1--15"/>
        <w:spacing w:beforeLines="25" w:before="60"/>
        <w:ind w:left="360" w:firstLine="560"/>
        <w:rPr>
          <w:color w:val="000000" w:themeColor="text1"/>
          <w:szCs w:val="28"/>
        </w:rPr>
      </w:pPr>
      <w:r w:rsidRPr="002A786C">
        <w:rPr>
          <w:color w:val="000000" w:themeColor="text1"/>
          <w:szCs w:val="28"/>
        </w:rPr>
        <w:t>為獎</w:t>
      </w:r>
      <w:r w:rsidRPr="00CE485C">
        <w:rPr>
          <w:color w:val="000000" w:themeColor="text1"/>
          <w:szCs w:val="28"/>
        </w:rPr>
        <w:t>勵「</w:t>
      </w:r>
      <w:proofErr w:type="gramStart"/>
      <w:r w:rsidR="00B245AD" w:rsidRPr="00CE485C">
        <w:rPr>
          <w:color w:val="000000" w:themeColor="text1"/>
          <w:szCs w:val="28"/>
        </w:rPr>
        <w:t>11</w:t>
      </w:r>
      <w:r w:rsidR="004F34FA" w:rsidRPr="00CE485C">
        <w:rPr>
          <w:rFonts w:hint="eastAsia"/>
          <w:color w:val="000000" w:themeColor="text1"/>
          <w:szCs w:val="28"/>
        </w:rPr>
        <w:t>2</w:t>
      </w:r>
      <w:proofErr w:type="gramEnd"/>
      <w:r w:rsidRPr="00CE485C">
        <w:rPr>
          <w:color w:val="000000" w:themeColor="text1"/>
          <w:szCs w:val="28"/>
        </w:rPr>
        <w:t>年度流感疫苗接種計畫」執行及推動優良之</w:t>
      </w:r>
      <w:r w:rsidRPr="00CE485C">
        <w:rPr>
          <w:color w:val="000000" w:themeColor="text1"/>
        </w:rPr>
        <w:t>縣市</w:t>
      </w:r>
      <w:r w:rsidRPr="00CE485C">
        <w:rPr>
          <w:color w:val="000000" w:themeColor="text1"/>
          <w:szCs w:val="28"/>
        </w:rPr>
        <w:t>，期能提高接種率與執行成效。</w:t>
      </w:r>
    </w:p>
    <w:p w14:paraId="207F1C29" w14:textId="507777E4" w:rsidR="001C2FC1" w:rsidRPr="00CE485C" w:rsidRDefault="001C2FC1" w:rsidP="00794261">
      <w:pPr>
        <w:pStyle w:val="20"/>
        <w:keepNext w:val="0"/>
        <w:numPr>
          <w:ilvl w:val="1"/>
          <w:numId w:val="11"/>
        </w:numPr>
        <w:spacing w:beforeLines="100" w:before="240" w:line="500" w:lineRule="exact"/>
        <w:ind w:hanging="992"/>
        <w:jc w:val="both"/>
        <w:rPr>
          <w:rFonts w:eastAsia="標楷體"/>
          <w:b/>
          <w:color w:val="000000" w:themeColor="text1"/>
          <w:sz w:val="32"/>
          <w:szCs w:val="32"/>
        </w:rPr>
      </w:pPr>
      <w:r w:rsidRPr="00CE485C">
        <w:rPr>
          <w:rFonts w:eastAsia="標楷體"/>
          <w:b/>
          <w:color w:val="000000" w:themeColor="text1"/>
        </w:rPr>
        <w:t xml:space="preserve"> </w:t>
      </w:r>
      <w:bookmarkStart w:id="197" w:name="_Toc102398264"/>
      <w:r w:rsidR="00212F22" w:rsidRPr="00CE485C">
        <w:rPr>
          <w:rFonts w:eastAsia="標楷體" w:hint="eastAsia"/>
          <w:b/>
          <w:color w:val="000000" w:themeColor="text1"/>
          <w:sz w:val="32"/>
        </w:rPr>
        <w:t>獎勵依據</w:t>
      </w:r>
      <w:bookmarkEnd w:id="197"/>
    </w:p>
    <w:p w14:paraId="47681198" w14:textId="119477DC" w:rsidR="001C2FC1" w:rsidRPr="00CE485C" w:rsidRDefault="00212F22" w:rsidP="00DD7653">
      <w:pPr>
        <w:pStyle w:val="1-1--15"/>
        <w:spacing w:beforeLines="25" w:before="60"/>
        <w:ind w:left="360" w:firstLine="560"/>
        <w:rPr>
          <w:color w:val="000000" w:themeColor="text1"/>
          <w:szCs w:val="28"/>
        </w:rPr>
      </w:pPr>
      <w:r w:rsidRPr="00CE485C">
        <w:rPr>
          <w:rFonts w:hint="eastAsia"/>
          <w:color w:val="000000" w:themeColor="text1"/>
          <w:szCs w:val="28"/>
        </w:rPr>
        <w:t>「公務人員品德修養及工作績效激勵辦法」第</w:t>
      </w:r>
      <w:r w:rsidRPr="00CE485C">
        <w:rPr>
          <w:rFonts w:hint="eastAsia"/>
          <w:color w:val="000000" w:themeColor="text1"/>
          <w:szCs w:val="28"/>
        </w:rPr>
        <w:t>6</w:t>
      </w:r>
      <w:r w:rsidRPr="00CE485C">
        <w:rPr>
          <w:rFonts w:hint="eastAsia"/>
          <w:color w:val="000000" w:themeColor="text1"/>
          <w:szCs w:val="28"/>
        </w:rPr>
        <w:t>條及衛生</w:t>
      </w:r>
      <w:proofErr w:type="gramStart"/>
      <w:r w:rsidRPr="00CE485C">
        <w:rPr>
          <w:rFonts w:hint="eastAsia"/>
          <w:color w:val="000000" w:themeColor="text1"/>
          <w:szCs w:val="28"/>
        </w:rPr>
        <w:t>福利部及所屬</w:t>
      </w:r>
      <w:proofErr w:type="gramEnd"/>
      <w:r w:rsidRPr="00CE485C">
        <w:rPr>
          <w:rFonts w:hint="eastAsia"/>
          <w:color w:val="000000" w:themeColor="text1"/>
          <w:szCs w:val="28"/>
        </w:rPr>
        <w:t>機關</w:t>
      </w:r>
      <w:r w:rsidR="00DD7653" w:rsidRPr="00CE485C">
        <w:rPr>
          <w:rFonts w:hint="eastAsia"/>
          <w:color w:val="000000" w:themeColor="text1"/>
          <w:szCs w:val="28"/>
        </w:rPr>
        <w:t>（</w:t>
      </w:r>
      <w:r w:rsidRPr="00CE485C">
        <w:rPr>
          <w:rFonts w:hint="eastAsia"/>
          <w:color w:val="000000" w:themeColor="text1"/>
          <w:szCs w:val="28"/>
        </w:rPr>
        <w:t>構</w:t>
      </w:r>
      <w:r w:rsidR="00DD7653" w:rsidRPr="00CE485C">
        <w:rPr>
          <w:rFonts w:hint="eastAsia"/>
          <w:color w:val="000000" w:themeColor="text1"/>
          <w:szCs w:val="28"/>
        </w:rPr>
        <w:t>）</w:t>
      </w:r>
      <w:r w:rsidRPr="00CE485C">
        <w:rPr>
          <w:rFonts w:hint="eastAsia"/>
          <w:color w:val="000000" w:themeColor="text1"/>
          <w:szCs w:val="28"/>
        </w:rPr>
        <w:t>獎勵績優員工核發禮品禮券作業要點。</w:t>
      </w:r>
    </w:p>
    <w:p w14:paraId="0FDBA2E9" w14:textId="65BEB72C" w:rsidR="00212F22" w:rsidRPr="00CE485C" w:rsidRDefault="001C2FC1" w:rsidP="00212F22">
      <w:pPr>
        <w:pStyle w:val="20"/>
        <w:keepNext w:val="0"/>
        <w:numPr>
          <w:ilvl w:val="1"/>
          <w:numId w:val="11"/>
        </w:numPr>
        <w:spacing w:beforeLines="100" w:before="240" w:line="500" w:lineRule="exact"/>
        <w:ind w:hanging="992"/>
        <w:jc w:val="both"/>
        <w:rPr>
          <w:rFonts w:eastAsia="標楷體"/>
          <w:b/>
          <w:color w:val="000000" w:themeColor="text1"/>
          <w:sz w:val="32"/>
          <w:szCs w:val="32"/>
        </w:rPr>
      </w:pPr>
      <w:r w:rsidRPr="00CE485C">
        <w:rPr>
          <w:rFonts w:eastAsia="標楷體"/>
          <w:b/>
          <w:color w:val="000000" w:themeColor="text1"/>
        </w:rPr>
        <w:t xml:space="preserve"> </w:t>
      </w:r>
      <w:bookmarkStart w:id="198" w:name="_Toc102398265"/>
      <w:r w:rsidR="00212F22" w:rsidRPr="00CE485C">
        <w:rPr>
          <w:rFonts w:eastAsia="標楷體" w:hint="eastAsia"/>
          <w:b/>
          <w:color w:val="000000" w:themeColor="text1"/>
          <w:sz w:val="32"/>
        </w:rPr>
        <w:t>獎勵期間</w:t>
      </w:r>
      <w:bookmarkStart w:id="199" w:name="_Toc330808059"/>
      <w:bookmarkStart w:id="200" w:name="_Toc382386779"/>
      <w:bookmarkStart w:id="201" w:name="_Toc382403405"/>
      <w:bookmarkStart w:id="202" w:name="_Toc382403464"/>
      <w:bookmarkStart w:id="203" w:name="_Toc382403503"/>
      <w:bookmarkEnd w:id="198"/>
    </w:p>
    <w:p w14:paraId="345BFE3C" w14:textId="6FC81296" w:rsidR="006248A4" w:rsidRPr="00CE485C" w:rsidRDefault="00212F22" w:rsidP="005D56DA">
      <w:pPr>
        <w:adjustRightInd w:val="0"/>
        <w:spacing w:line="500" w:lineRule="exact"/>
        <w:ind w:leftChars="154" w:left="370"/>
        <w:jc w:val="both"/>
        <w:rPr>
          <w:rFonts w:eastAsia="標楷體"/>
          <w:color w:val="000000" w:themeColor="text1"/>
          <w:sz w:val="28"/>
        </w:rPr>
      </w:pPr>
      <w:r w:rsidRPr="00CE485C">
        <w:rPr>
          <w:rFonts w:eastAsia="標楷體" w:hint="eastAsia"/>
          <w:color w:val="000000" w:themeColor="text1"/>
          <w:sz w:val="28"/>
        </w:rPr>
        <w:t>11</w:t>
      </w:r>
      <w:r w:rsidR="004F34FA" w:rsidRPr="00CE485C">
        <w:rPr>
          <w:rFonts w:eastAsia="標楷體" w:hint="eastAsia"/>
          <w:color w:val="000000" w:themeColor="text1"/>
          <w:sz w:val="28"/>
        </w:rPr>
        <w:t>2</w:t>
      </w:r>
      <w:r w:rsidRPr="00CE485C">
        <w:rPr>
          <w:rFonts w:eastAsia="標楷體" w:hint="eastAsia"/>
          <w:color w:val="000000" w:themeColor="text1"/>
          <w:sz w:val="28"/>
        </w:rPr>
        <w:t>年</w:t>
      </w:r>
      <w:r w:rsidRPr="00CE485C">
        <w:rPr>
          <w:rFonts w:eastAsia="標楷體" w:hint="eastAsia"/>
          <w:color w:val="000000" w:themeColor="text1"/>
          <w:sz w:val="28"/>
        </w:rPr>
        <w:t>10</w:t>
      </w:r>
      <w:r w:rsidRPr="00CE485C">
        <w:rPr>
          <w:rFonts w:eastAsia="標楷體" w:hint="eastAsia"/>
          <w:color w:val="000000" w:themeColor="text1"/>
          <w:sz w:val="28"/>
        </w:rPr>
        <w:t>月</w:t>
      </w:r>
      <w:r w:rsidR="009F447D" w:rsidRPr="00CE485C">
        <w:rPr>
          <w:rFonts w:hint="eastAsia"/>
          <w:color w:val="000000" w:themeColor="text1"/>
          <w:sz w:val="28"/>
        </w:rPr>
        <w:t>2</w:t>
      </w:r>
      <w:r w:rsidRPr="00CE485C">
        <w:rPr>
          <w:rFonts w:eastAsia="標楷體" w:hint="eastAsia"/>
          <w:color w:val="000000" w:themeColor="text1"/>
          <w:sz w:val="28"/>
        </w:rPr>
        <w:t>日至</w:t>
      </w:r>
      <w:r w:rsidRPr="00CE485C">
        <w:rPr>
          <w:rFonts w:eastAsia="標楷體" w:hint="eastAsia"/>
          <w:color w:val="000000" w:themeColor="text1"/>
          <w:sz w:val="28"/>
        </w:rPr>
        <w:t>11</w:t>
      </w:r>
      <w:r w:rsidR="004F34FA" w:rsidRPr="00CE485C">
        <w:rPr>
          <w:rFonts w:eastAsia="標楷體" w:hint="eastAsia"/>
          <w:color w:val="000000" w:themeColor="text1"/>
          <w:sz w:val="28"/>
        </w:rPr>
        <w:t>3</w:t>
      </w:r>
      <w:r w:rsidRPr="00CE485C">
        <w:rPr>
          <w:rFonts w:eastAsia="標楷體" w:hint="eastAsia"/>
          <w:color w:val="000000" w:themeColor="text1"/>
          <w:sz w:val="28"/>
        </w:rPr>
        <w:t>年</w:t>
      </w:r>
      <w:r w:rsidR="00F17918" w:rsidRPr="00CE485C">
        <w:rPr>
          <w:rFonts w:eastAsia="標楷體" w:hint="eastAsia"/>
          <w:color w:val="000000" w:themeColor="text1"/>
          <w:sz w:val="28"/>
        </w:rPr>
        <w:t>1</w:t>
      </w:r>
      <w:r w:rsidRPr="00CE485C">
        <w:rPr>
          <w:rFonts w:eastAsia="標楷體" w:hint="eastAsia"/>
          <w:color w:val="000000" w:themeColor="text1"/>
          <w:sz w:val="28"/>
        </w:rPr>
        <w:t>月</w:t>
      </w:r>
      <w:r w:rsidR="00F17918" w:rsidRPr="00CE485C">
        <w:rPr>
          <w:rFonts w:eastAsia="標楷體" w:hint="eastAsia"/>
          <w:color w:val="000000" w:themeColor="text1"/>
          <w:sz w:val="28"/>
        </w:rPr>
        <w:t>31</w:t>
      </w:r>
      <w:r w:rsidRPr="00CE485C">
        <w:rPr>
          <w:rFonts w:eastAsia="標楷體" w:hint="eastAsia"/>
          <w:color w:val="000000" w:themeColor="text1"/>
          <w:sz w:val="28"/>
        </w:rPr>
        <w:t>日</w:t>
      </w:r>
      <w:r w:rsidR="004F34FA" w:rsidRPr="00CE485C">
        <w:rPr>
          <w:rFonts w:eastAsia="標楷體" w:hint="eastAsia"/>
          <w:color w:val="000000" w:themeColor="text1"/>
          <w:sz w:val="28"/>
        </w:rPr>
        <w:t>（疾</w:t>
      </w:r>
      <w:r w:rsidR="00AC3C5E" w:rsidRPr="00CE485C">
        <w:rPr>
          <w:rFonts w:eastAsia="標楷體" w:hint="eastAsia"/>
          <w:color w:val="000000" w:themeColor="text1"/>
          <w:sz w:val="28"/>
        </w:rPr>
        <w:t>病</w:t>
      </w:r>
      <w:r w:rsidR="004F34FA" w:rsidRPr="00CE485C">
        <w:rPr>
          <w:rFonts w:eastAsia="標楷體" w:hint="eastAsia"/>
          <w:color w:val="000000" w:themeColor="text1"/>
          <w:sz w:val="28"/>
        </w:rPr>
        <w:t>管</w:t>
      </w:r>
      <w:r w:rsidR="00AC3C5E" w:rsidRPr="00CE485C">
        <w:rPr>
          <w:rFonts w:eastAsia="標楷體" w:hint="eastAsia"/>
          <w:color w:val="000000" w:themeColor="text1"/>
          <w:sz w:val="28"/>
        </w:rPr>
        <w:t>制</w:t>
      </w:r>
      <w:r w:rsidR="004F34FA" w:rsidRPr="00CE485C">
        <w:rPr>
          <w:rFonts w:eastAsia="標楷體" w:hint="eastAsia"/>
          <w:color w:val="000000" w:themeColor="text1"/>
          <w:sz w:val="28"/>
        </w:rPr>
        <w:t>署</w:t>
      </w:r>
      <w:r w:rsidR="006B7FCF" w:rsidRPr="00CE485C">
        <w:rPr>
          <w:rFonts w:eastAsia="標楷體" w:hint="eastAsia"/>
          <w:color w:val="000000" w:themeColor="text1"/>
          <w:sz w:val="28"/>
        </w:rPr>
        <w:t>得依當年度接種狀況另公布計算截止日</w:t>
      </w:r>
      <w:r w:rsidR="004F34FA" w:rsidRPr="00CE485C">
        <w:rPr>
          <w:rFonts w:eastAsia="標楷體" w:hint="eastAsia"/>
          <w:color w:val="000000" w:themeColor="text1"/>
          <w:sz w:val="28"/>
        </w:rPr>
        <w:t>）。</w:t>
      </w:r>
    </w:p>
    <w:p w14:paraId="021DFBF1" w14:textId="77777777" w:rsidR="002F26C7" w:rsidRPr="00CE485C" w:rsidRDefault="00247189" w:rsidP="00794261">
      <w:pPr>
        <w:pStyle w:val="20"/>
        <w:keepNext w:val="0"/>
        <w:numPr>
          <w:ilvl w:val="1"/>
          <w:numId w:val="11"/>
        </w:numPr>
        <w:spacing w:beforeLines="100" w:before="240" w:line="500" w:lineRule="exact"/>
        <w:ind w:hanging="992"/>
        <w:jc w:val="both"/>
        <w:rPr>
          <w:rFonts w:eastAsia="標楷體"/>
          <w:b/>
          <w:color w:val="000000" w:themeColor="text1"/>
          <w:sz w:val="32"/>
          <w:szCs w:val="32"/>
        </w:rPr>
      </w:pPr>
      <w:bookmarkStart w:id="204" w:name="_Toc102398266"/>
      <w:bookmarkEnd w:id="199"/>
      <w:bookmarkEnd w:id="200"/>
      <w:bookmarkEnd w:id="201"/>
      <w:bookmarkEnd w:id="202"/>
      <w:bookmarkEnd w:id="203"/>
      <w:r w:rsidRPr="00CE485C">
        <w:rPr>
          <w:rFonts w:eastAsia="標楷體" w:hint="eastAsia"/>
          <w:b/>
          <w:color w:val="000000" w:themeColor="text1"/>
          <w:sz w:val="32"/>
          <w:szCs w:val="32"/>
        </w:rPr>
        <w:t xml:space="preserve"> </w:t>
      </w:r>
      <w:r w:rsidRPr="00CE485C">
        <w:rPr>
          <w:rFonts w:eastAsia="標楷體"/>
          <w:b/>
          <w:color w:val="000000" w:themeColor="text1"/>
          <w:sz w:val="32"/>
          <w:szCs w:val="32"/>
        </w:rPr>
        <w:t>獎勵方式</w:t>
      </w:r>
      <w:bookmarkStart w:id="205" w:name="_Toc330808060"/>
      <w:bookmarkStart w:id="206" w:name="_Toc382386780"/>
      <w:bookmarkStart w:id="207" w:name="_Toc382403406"/>
      <w:bookmarkStart w:id="208" w:name="_Toc382403465"/>
      <w:bookmarkStart w:id="209" w:name="_Toc382403504"/>
      <w:bookmarkEnd w:id="204"/>
    </w:p>
    <w:p w14:paraId="53570B44" w14:textId="77777777" w:rsidR="002F26C7" w:rsidRPr="00CE485C" w:rsidRDefault="002F26C7" w:rsidP="00247189">
      <w:pPr>
        <w:adjustRightInd w:val="0"/>
        <w:spacing w:line="500" w:lineRule="exact"/>
        <w:ind w:leftChars="144" w:left="906" w:hangingChars="200" w:hanging="560"/>
        <w:jc w:val="both"/>
        <w:rPr>
          <w:rFonts w:eastAsia="標楷體"/>
          <w:color w:val="000000" w:themeColor="text1"/>
          <w:sz w:val="28"/>
        </w:rPr>
      </w:pPr>
      <w:r w:rsidRPr="00CE485C">
        <w:rPr>
          <w:rFonts w:eastAsia="標楷體"/>
          <w:color w:val="000000" w:themeColor="text1"/>
          <w:sz w:val="28"/>
        </w:rPr>
        <w:t>一、</w:t>
      </w:r>
      <w:r w:rsidRPr="00CE485C">
        <w:rPr>
          <w:rFonts w:eastAsia="標楷體" w:hint="eastAsia"/>
          <w:color w:val="000000" w:themeColor="text1"/>
          <w:sz w:val="28"/>
        </w:rPr>
        <w:t>分組方式：</w:t>
      </w:r>
      <w:r w:rsidRPr="00CE485C">
        <w:rPr>
          <w:rFonts w:eastAsia="標楷體"/>
          <w:color w:val="000000" w:themeColor="text1"/>
          <w:sz w:val="28"/>
        </w:rPr>
        <w:br/>
      </w:r>
      <w:r w:rsidRPr="00CE485C">
        <w:rPr>
          <w:rFonts w:eastAsia="標楷體" w:hint="eastAsia"/>
          <w:color w:val="000000" w:themeColor="text1"/>
          <w:sz w:val="28"/>
        </w:rPr>
        <w:t>依人口數、醫療資源等不同屬性區分為</w:t>
      </w:r>
      <w:r w:rsidRPr="00CE485C">
        <w:rPr>
          <w:rFonts w:eastAsia="標楷體"/>
          <w:color w:val="000000" w:themeColor="text1"/>
          <w:sz w:val="28"/>
        </w:rPr>
        <w:t>4</w:t>
      </w:r>
      <w:r w:rsidRPr="00CE485C">
        <w:rPr>
          <w:rFonts w:eastAsia="標楷體" w:hint="eastAsia"/>
          <w:color w:val="000000" w:themeColor="text1"/>
          <w:sz w:val="28"/>
        </w:rPr>
        <w:t>組。</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73"/>
        <w:gridCol w:w="7927"/>
      </w:tblGrid>
      <w:tr w:rsidR="00CE485C" w:rsidRPr="00CE485C" w14:paraId="3AD42A73" w14:textId="77777777" w:rsidTr="008C6E40">
        <w:trPr>
          <w:trHeight w:val="567"/>
        </w:trPr>
        <w:tc>
          <w:tcPr>
            <w:tcW w:w="1591" w:type="dxa"/>
            <w:tcBorders>
              <w:top w:val="single" w:sz="12" w:space="0" w:color="auto"/>
              <w:left w:val="single" w:sz="12" w:space="0" w:color="auto"/>
              <w:bottom w:val="single" w:sz="6" w:space="0" w:color="auto"/>
              <w:right w:val="single" w:sz="6" w:space="0" w:color="auto"/>
            </w:tcBorders>
            <w:vAlign w:val="center"/>
            <w:hideMark/>
          </w:tcPr>
          <w:p w14:paraId="4D580AD1" w14:textId="77777777" w:rsidR="002F26C7" w:rsidRPr="00CE485C" w:rsidRDefault="002F26C7" w:rsidP="008C6E40">
            <w:pPr>
              <w:pStyle w:val="32"/>
              <w:tabs>
                <w:tab w:val="left" w:pos="1800"/>
              </w:tabs>
              <w:autoSpaceDE/>
              <w:adjustRightInd/>
              <w:spacing w:line="0" w:lineRule="atLeast"/>
              <w:jc w:val="center"/>
              <w:rPr>
                <w:rFonts w:ascii="Times New Roman" w:hAnsi="Times New Roman"/>
                <w:b/>
                <w:color w:val="000000" w:themeColor="text1"/>
              </w:rPr>
            </w:pPr>
            <w:r w:rsidRPr="00CE485C">
              <w:rPr>
                <w:rFonts w:ascii="Times New Roman" w:hAnsi="Times New Roman" w:hint="eastAsia"/>
                <w:b/>
                <w:color w:val="000000" w:themeColor="text1"/>
              </w:rPr>
              <w:t>組別</w:t>
            </w:r>
          </w:p>
        </w:tc>
        <w:tc>
          <w:tcPr>
            <w:tcW w:w="8048" w:type="dxa"/>
            <w:tcBorders>
              <w:top w:val="single" w:sz="12" w:space="0" w:color="auto"/>
              <w:left w:val="single" w:sz="6" w:space="0" w:color="auto"/>
              <w:bottom w:val="single" w:sz="6" w:space="0" w:color="auto"/>
              <w:right w:val="single" w:sz="12" w:space="0" w:color="auto"/>
            </w:tcBorders>
            <w:vAlign w:val="center"/>
            <w:hideMark/>
          </w:tcPr>
          <w:p w14:paraId="45A3DFF9" w14:textId="77777777" w:rsidR="002F26C7" w:rsidRPr="00CE485C" w:rsidRDefault="002F26C7" w:rsidP="008C6E40">
            <w:pPr>
              <w:pStyle w:val="32"/>
              <w:tabs>
                <w:tab w:val="left" w:pos="1800"/>
              </w:tabs>
              <w:autoSpaceDE/>
              <w:adjustRightInd/>
              <w:spacing w:line="0" w:lineRule="atLeast"/>
              <w:jc w:val="center"/>
              <w:rPr>
                <w:rFonts w:ascii="Times New Roman" w:hAnsi="Times New Roman"/>
                <w:b/>
                <w:color w:val="000000" w:themeColor="text1"/>
              </w:rPr>
            </w:pPr>
            <w:r w:rsidRPr="00CE485C">
              <w:rPr>
                <w:rFonts w:ascii="Times New Roman" w:hAnsi="Times New Roman" w:hint="eastAsia"/>
                <w:b/>
                <w:color w:val="000000" w:themeColor="text1"/>
              </w:rPr>
              <w:t>縣市別</w:t>
            </w:r>
          </w:p>
        </w:tc>
      </w:tr>
      <w:tr w:rsidR="00CE485C" w:rsidRPr="00CE485C" w14:paraId="28059675" w14:textId="77777777" w:rsidTr="008C6E40">
        <w:trPr>
          <w:trHeight w:val="567"/>
        </w:trPr>
        <w:tc>
          <w:tcPr>
            <w:tcW w:w="1591" w:type="dxa"/>
            <w:tcBorders>
              <w:top w:val="single" w:sz="6" w:space="0" w:color="auto"/>
              <w:left w:val="single" w:sz="12" w:space="0" w:color="auto"/>
              <w:bottom w:val="single" w:sz="6" w:space="0" w:color="auto"/>
              <w:right w:val="single" w:sz="6" w:space="0" w:color="auto"/>
            </w:tcBorders>
            <w:vAlign w:val="center"/>
            <w:hideMark/>
          </w:tcPr>
          <w:p w14:paraId="786D5331" w14:textId="77777777" w:rsidR="002F26C7" w:rsidRPr="00CE485C" w:rsidRDefault="002F26C7" w:rsidP="008C6E40">
            <w:pPr>
              <w:pStyle w:val="32"/>
              <w:tabs>
                <w:tab w:val="left" w:pos="1800"/>
              </w:tabs>
              <w:autoSpaceDE/>
              <w:adjustRightInd/>
              <w:spacing w:line="0" w:lineRule="atLeast"/>
              <w:jc w:val="center"/>
              <w:rPr>
                <w:rFonts w:ascii="Times New Roman" w:hAnsi="Times New Roman"/>
                <w:color w:val="000000" w:themeColor="text1"/>
              </w:rPr>
            </w:pPr>
            <w:r w:rsidRPr="00CE485C">
              <w:rPr>
                <w:rFonts w:ascii="Times New Roman" w:hAnsi="Times New Roman" w:hint="eastAsia"/>
                <w:color w:val="000000" w:themeColor="text1"/>
              </w:rPr>
              <w:t>第一組</w:t>
            </w:r>
          </w:p>
        </w:tc>
        <w:tc>
          <w:tcPr>
            <w:tcW w:w="8048" w:type="dxa"/>
            <w:tcBorders>
              <w:top w:val="single" w:sz="6" w:space="0" w:color="auto"/>
              <w:left w:val="single" w:sz="6" w:space="0" w:color="auto"/>
              <w:bottom w:val="single" w:sz="6" w:space="0" w:color="auto"/>
              <w:right w:val="single" w:sz="12" w:space="0" w:color="auto"/>
            </w:tcBorders>
            <w:vAlign w:val="center"/>
            <w:hideMark/>
          </w:tcPr>
          <w:p w14:paraId="151D81B4" w14:textId="77777777" w:rsidR="002F26C7" w:rsidRPr="00CE485C" w:rsidRDefault="002F26C7" w:rsidP="008C6E40">
            <w:pPr>
              <w:pStyle w:val="32"/>
              <w:tabs>
                <w:tab w:val="left" w:pos="1800"/>
              </w:tabs>
              <w:autoSpaceDE/>
              <w:adjustRightInd/>
              <w:spacing w:line="0" w:lineRule="atLeast"/>
              <w:rPr>
                <w:rFonts w:ascii="Times New Roman" w:hAnsi="Times New Roman"/>
                <w:color w:val="000000" w:themeColor="text1"/>
              </w:rPr>
            </w:pPr>
            <w:r w:rsidRPr="00CE485C">
              <w:rPr>
                <w:rFonts w:ascii="Times New Roman" w:hAnsi="Times New Roman" w:hint="eastAsia"/>
                <w:color w:val="000000" w:themeColor="text1"/>
              </w:rPr>
              <w:t>臺北市、新北市、桃園市、</w:t>
            </w:r>
            <w:proofErr w:type="gramStart"/>
            <w:r w:rsidRPr="00CE485C">
              <w:rPr>
                <w:rFonts w:ascii="Times New Roman" w:hAnsi="Times New Roman" w:hint="eastAsia"/>
                <w:color w:val="000000" w:themeColor="text1"/>
              </w:rPr>
              <w:t>臺</w:t>
            </w:r>
            <w:proofErr w:type="gramEnd"/>
            <w:r w:rsidRPr="00CE485C">
              <w:rPr>
                <w:rFonts w:ascii="Times New Roman" w:hAnsi="Times New Roman" w:hint="eastAsia"/>
                <w:color w:val="000000" w:themeColor="text1"/>
              </w:rPr>
              <w:t>中市、臺南市、高雄市</w:t>
            </w:r>
          </w:p>
        </w:tc>
      </w:tr>
      <w:tr w:rsidR="00CE485C" w:rsidRPr="00CE485C" w14:paraId="260CFF14" w14:textId="77777777" w:rsidTr="008C6E40">
        <w:trPr>
          <w:trHeight w:val="567"/>
        </w:trPr>
        <w:tc>
          <w:tcPr>
            <w:tcW w:w="1591" w:type="dxa"/>
            <w:tcBorders>
              <w:top w:val="single" w:sz="6" w:space="0" w:color="auto"/>
              <w:left w:val="single" w:sz="12" w:space="0" w:color="auto"/>
              <w:bottom w:val="single" w:sz="6" w:space="0" w:color="auto"/>
              <w:right w:val="single" w:sz="6" w:space="0" w:color="auto"/>
            </w:tcBorders>
            <w:vAlign w:val="center"/>
            <w:hideMark/>
          </w:tcPr>
          <w:p w14:paraId="7969C597" w14:textId="77777777" w:rsidR="002F26C7" w:rsidRPr="00CE485C" w:rsidRDefault="002F26C7" w:rsidP="008C6E40">
            <w:pPr>
              <w:pStyle w:val="32"/>
              <w:tabs>
                <w:tab w:val="left" w:pos="1800"/>
              </w:tabs>
              <w:autoSpaceDE/>
              <w:adjustRightInd/>
              <w:spacing w:line="0" w:lineRule="atLeast"/>
              <w:jc w:val="center"/>
              <w:rPr>
                <w:rFonts w:ascii="Times New Roman" w:hAnsi="Times New Roman"/>
                <w:color w:val="000000" w:themeColor="text1"/>
              </w:rPr>
            </w:pPr>
            <w:r w:rsidRPr="00CE485C">
              <w:rPr>
                <w:rFonts w:ascii="Times New Roman" w:hAnsi="Times New Roman" w:hint="eastAsia"/>
                <w:color w:val="000000" w:themeColor="text1"/>
              </w:rPr>
              <w:t>第二組</w:t>
            </w:r>
          </w:p>
        </w:tc>
        <w:tc>
          <w:tcPr>
            <w:tcW w:w="8048" w:type="dxa"/>
            <w:tcBorders>
              <w:top w:val="single" w:sz="6" w:space="0" w:color="auto"/>
              <w:left w:val="single" w:sz="6" w:space="0" w:color="auto"/>
              <w:bottom w:val="single" w:sz="6" w:space="0" w:color="auto"/>
              <w:right w:val="single" w:sz="12" w:space="0" w:color="auto"/>
            </w:tcBorders>
            <w:vAlign w:val="center"/>
            <w:hideMark/>
          </w:tcPr>
          <w:p w14:paraId="69CE2FCF" w14:textId="77777777" w:rsidR="002F26C7" w:rsidRPr="00CE485C" w:rsidRDefault="002F26C7" w:rsidP="008C6E40">
            <w:pPr>
              <w:pStyle w:val="32"/>
              <w:tabs>
                <w:tab w:val="left" w:pos="1800"/>
              </w:tabs>
              <w:autoSpaceDE/>
              <w:adjustRightInd/>
              <w:spacing w:line="0" w:lineRule="atLeast"/>
              <w:rPr>
                <w:rFonts w:ascii="Times New Roman" w:hAnsi="Times New Roman"/>
                <w:color w:val="000000" w:themeColor="text1"/>
              </w:rPr>
            </w:pPr>
            <w:r w:rsidRPr="00CE485C">
              <w:rPr>
                <w:rFonts w:ascii="Times New Roman" w:hAnsi="Times New Roman" w:hint="eastAsia"/>
                <w:color w:val="000000" w:themeColor="text1"/>
              </w:rPr>
              <w:t>新竹縣、彰化縣、雲林縣、屏東縣</w:t>
            </w:r>
          </w:p>
        </w:tc>
      </w:tr>
      <w:tr w:rsidR="00CE485C" w:rsidRPr="00CE485C" w14:paraId="65A24913" w14:textId="77777777" w:rsidTr="008C6E40">
        <w:trPr>
          <w:trHeight w:val="567"/>
        </w:trPr>
        <w:tc>
          <w:tcPr>
            <w:tcW w:w="1591" w:type="dxa"/>
            <w:tcBorders>
              <w:top w:val="single" w:sz="6" w:space="0" w:color="auto"/>
              <w:left w:val="single" w:sz="12" w:space="0" w:color="auto"/>
              <w:bottom w:val="single" w:sz="6" w:space="0" w:color="auto"/>
              <w:right w:val="single" w:sz="6" w:space="0" w:color="auto"/>
            </w:tcBorders>
            <w:vAlign w:val="center"/>
            <w:hideMark/>
          </w:tcPr>
          <w:p w14:paraId="5BA264CD" w14:textId="77777777" w:rsidR="002F26C7" w:rsidRPr="00CE485C" w:rsidRDefault="002F26C7" w:rsidP="008C6E40">
            <w:pPr>
              <w:pStyle w:val="32"/>
              <w:tabs>
                <w:tab w:val="left" w:pos="1800"/>
              </w:tabs>
              <w:autoSpaceDE/>
              <w:adjustRightInd/>
              <w:spacing w:line="0" w:lineRule="atLeast"/>
              <w:jc w:val="center"/>
              <w:rPr>
                <w:rFonts w:ascii="Times New Roman" w:hAnsi="Times New Roman"/>
                <w:color w:val="000000" w:themeColor="text1"/>
              </w:rPr>
            </w:pPr>
            <w:r w:rsidRPr="00CE485C">
              <w:rPr>
                <w:rFonts w:ascii="Times New Roman" w:hAnsi="Times New Roman" w:hint="eastAsia"/>
                <w:color w:val="000000" w:themeColor="text1"/>
              </w:rPr>
              <w:t>第三組</w:t>
            </w:r>
          </w:p>
        </w:tc>
        <w:tc>
          <w:tcPr>
            <w:tcW w:w="8048" w:type="dxa"/>
            <w:tcBorders>
              <w:top w:val="single" w:sz="6" w:space="0" w:color="auto"/>
              <w:left w:val="single" w:sz="6" w:space="0" w:color="auto"/>
              <w:bottom w:val="single" w:sz="6" w:space="0" w:color="auto"/>
              <w:right w:val="single" w:sz="12" w:space="0" w:color="auto"/>
            </w:tcBorders>
            <w:vAlign w:val="center"/>
            <w:hideMark/>
          </w:tcPr>
          <w:p w14:paraId="0001F1B4" w14:textId="77777777" w:rsidR="002F26C7" w:rsidRPr="00CE485C" w:rsidRDefault="002F26C7" w:rsidP="008C6E40">
            <w:pPr>
              <w:pStyle w:val="32"/>
              <w:tabs>
                <w:tab w:val="left" w:pos="1800"/>
              </w:tabs>
              <w:autoSpaceDE/>
              <w:adjustRightInd/>
              <w:spacing w:line="0" w:lineRule="atLeast"/>
              <w:rPr>
                <w:rFonts w:ascii="Times New Roman" w:hAnsi="Times New Roman"/>
                <w:color w:val="000000" w:themeColor="text1"/>
              </w:rPr>
            </w:pPr>
            <w:r w:rsidRPr="00CE485C">
              <w:rPr>
                <w:rFonts w:ascii="Times New Roman" w:hAnsi="Times New Roman" w:hint="eastAsia"/>
                <w:color w:val="000000" w:themeColor="text1"/>
              </w:rPr>
              <w:t>基隆市、宜蘭縣、新竹市、苗栗縣、嘉義市、嘉義縣</w:t>
            </w:r>
          </w:p>
        </w:tc>
      </w:tr>
      <w:tr w:rsidR="00CE485C" w:rsidRPr="00CE485C" w14:paraId="491F2E2C" w14:textId="77777777" w:rsidTr="008C6E40">
        <w:trPr>
          <w:trHeight w:val="567"/>
        </w:trPr>
        <w:tc>
          <w:tcPr>
            <w:tcW w:w="1591" w:type="dxa"/>
            <w:tcBorders>
              <w:top w:val="single" w:sz="6" w:space="0" w:color="auto"/>
              <w:left w:val="single" w:sz="12" w:space="0" w:color="auto"/>
              <w:bottom w:val="single" w:sz="12" w:space="0" w:color="auto"/>
              <w:right w:val="single" w:sz="6" w:space="0" w:color="auto"/>
            </w:tcBorders>
            <w:vAlign w:val="center"/>
            <w:hideMark/>
          </w:tcPr>
          <w:p w14:paraId="1DDA5112" w14:textId="77777777" w:rsidR="002F26C7" w:rsidRPr="00CE485C" w:rsidRDefault="002F26C7" w:rsidP="008C6E40">
            <w:pPr>
              <w:pStyle w:val="32"/>
              <w:tabs>
                <w:tab w:val="left" w:pos="1800"/>
              </w:tabs>
              <w:autoSpaceDE/>
              <w:adjustRightInd/>
              <w:spacing w:line="0" w:lineRule="atLeast"/>
              <w:jc w:val="center"/>
              <w:rPr>
                <w:rFonts w:ascii="Times New Roman" w:hAnsi="Times New Roman"/>
                <w:color w:val="000000" w:themeColor="text1"/>
              </w:rPr>
            </w:pPr>
            <w:r w:rsidRPr="00CE485C">
              <w:rPr>
                <w:rFonts w:ascii="Times New Roman" w:hAnsi="Times New Roman" w:hint="eastAsia"/>
                <w:color w:val="000000" w:themeColor="text1"/>
              </w:rPr>
              <w:t>第四組</w:t>
            </w:r>
          </w:p>
        </w:tc>
        <w:tc>
          <w:tcPr>
            <w:tcW w:w="8048" w:type="dxa"/>
            <w:tcBorders>
              <w:top w:val="single" w:sz="6" w:space="0" w:color="auto"/>
              <w:left w:val="single" w:sz="6" w:space="0" w:color="auto"/>
              <w:bottom w:val="single" w:sz="12" w:space="0" w:color="auto"/>
              <w:right w:val="single" w:sz="12" w:space="0" w:color="auto"/>
            </w:tcBorders>
            <w:vAlign w:val="center"/>
            <w:hideMark/>
          </w:tcPr>
          <w:p w14:paraId="5B64E7D8" w14:textId="77777777" w:rsidR="002F26C7" w:rsidRPr="00CE485C" w:rsidRDefault="002F26C7" w:rsidP="008C6E40">
            <w:pPr>
              <w:pStyle w:val="32"/>
              <w:tabs>
                <w:tab w:val="left" w:pos="1800"/>
              </w:tabs>
              <w:autoSpaceDE/>
              <w:adjustRightInd/>
              <w:spacing w:line="0" w:lineRule="atLeast"/>
              <w:rPr>
                <w:rFonts w:ascii="Times New Roman" w:hAnsi="Times New Roman"/>
                <w:color w:val="000000" w:themeColor="text1"/>
              </w:rPr>
            </w:pPr>
            <w:r w:rsidRPr="00CE485C">
              <w:rPr>
                <w:rFonts w:ascii="Times New Roman" w:hAnsi="Times New Roman" w:hint="eastAsia"/>
                <w:color w:val="000000" w:themeColor="text1"/>
              </w:rPr>
              <w:t>花蓮縣、</w:t>
            </w:r>
            <w:proofErr w:type="gramStart"/>
            <w:r w:rsidRPr="00CE485C">
              <w:rPr>
                <w:rFonts w:ascii="Times New Roman" w:hAnsi="Times New Roman" w:hint="eastAsia"/>
                <w:color w:val="000000" w:themeColor="text1"/>
              </w:rPr>
              <w:t>臺</w:t>
            </w:r>
            <w:proofErr w:type="gramEnd"/>
            <w:r w:rsidRPr="00CE485C">
              <w:rPr>
                <w:rFonts w:ascii="Times New Roman" w:hAnsi="Times New Roman" w:hint="eastAsia"/>
                <w:color w:val="000000" w:themeColor="text1"/>
              </w:rPr>
              <w:t>東縣、南投縣、澎湖縣、金門縣、連江縣</w:t>
            </w:r>
          </w:p>
        </w:tc>
      </w:tr>
    </w:tbl>
    <w:p w14:paraId="4C3B2C9E" w14:textId="77777777" w:rsidR="002F26C7" w:rsidRPr="00CE485C" w:rsidRDefault="002F26C7" w:rsidP="00247189">
      <w:pPr>
        <w:adjustRightInd w:val="0"/>
        <w:spacing w:line="500" w:lineRule="exact"/>
        <w:ind w:leftChars="144" w:left="906" w:hangingChars="200" w:hanging="560"/>
        <w:jc w:val="both"/>
        <w:rPr>
          <w:rFonts w:eastAsia="標楷體"/>
          <w:color w:val="000000" w:themeColor="text1"/>
          <w:sz w:val="28"/>
        </w:rPr>
      </w:pPr>
      <w:r w:rsidRPr="00CE485C">
        <w:rPr>
          <w:rFonts w:eastAsia="標楷體" w:hint="eastAsia"/>
          <w:color w:val="000000" w:themeColor="text1"/>
          <w:sz w:val="28"/>
        </w:rPr>
        <w:t>二</w:t>
      </w:r>
      <w:r w:rsidRPr="00CE485C">
        <w:rPr>
          <w:rFonts w:eastAsia="標楷體"/>
          <w:color w:val="000000" w:themeColor="text1"/>
          <w:sz w:val="28"/>
        </w:rPr>
        <w:t>、獎勵項目：</w:t>
      </w:r>
    </w:p>
    <w:p w14:paraId="152B930D" w14:textId="357349AB" w:rsidR="002F26C7" w:rsidRPr="00CE485C" w:rsidRDefault="002F26C7" w:rsidP="00147B09">
      <w:pPr>
        <w:adjustRightInd w:val="0"/>
        <w:spacing w:line="500" w:lineRule="exact"/>
        <w:ind w:leftChars="412" w:left="991" w:hanging="2"/>
        <w:jc w:val="both"/>
        <w:rPr>
          <w:rFonts w:eastAsia="標楷體"/>
          <w:strike/>
          <w:color w:val="000000" w:themeColor="text1"/>
          <w:sz w:val="28"/>
        </w:rPr>
      </w:pPr>
      <w:proofErr w:type="gramStart"/>
      <w:r w:rsidRPr="00CE485C">
        <w:rPr>
          <w:rFonts w:eastAsia="標楷體" w:hint="eastAsia"/>
          <w:color w:val="000000" w:themeColor="text1"/>
          <w:sz w:val="28"/>
        </w:rPr>
        <w:t>績優獎</w:t>
      </w:r>
      <w:proofErr w:type="gramEnd"/>
      <w:r w:rsidRPr="00CE485C">
        <w:rPr>
          <w:rFonts w:eastAsia="標楷體" w:hint="eastAsia"/>
          <w:color w:val="000000" w:themeColor="text1"/>
          <w:sz w:val="28"/>
        </w:rPr>
        <w:t>：「</w:t>
      </w:r>
      <w:r w:rsidRPr="00CE485C">
        <w:rPr>
          <w:rFonts w:eastAsia="標楷體" w:hint="eastAsia"/>
          <w:color w:val="000000" w:themeColor="text1"/>
          <w:sz w:val="28"/>
        </w:rPr>
        <w:t>NIIS</w:t>
      </w:r>
      <w:r w:rsidRPr="00CE485C">
        <w:rPr>
          <w:rFonts w:eastAsia="標楷體" w:hint="eastAsia"/>
          <w:color w:val="000000" w:themeColor="text1"/>
          <w:sz w:val="28"/>
        </w:rPr>
        <w:t>上傳</w:t>
      </w:r>
      <w:r w:rsidRPr="00CE485C">
        <w:rPr>
          <w:rFonts w:eastAsia="標楷體" w:hint="eastAsia"/>
          <w:color w:val="000000" w:themeColor="text1"/>
          <w:sz w:val="28"/>
        </w:rPr>
        <w:t>/</w:t>
      </w:r>
      <w:r w:rsidRPr="00CE485C">
        <w:rPr>
          <w:rFonts w:eastAsia="標楷體" w:hint="eastAsia"/>
          <w:color w:val="000000" w:themeColor="text1"/>
          <w:sz w:val="28"/>
        </w:rPr>
        <w:t>回報資料正確性</w:t>
      </w:r>
      <w:proofErr w:type="gramStart"/>
      <w:r w:rsidRPr="00CE485C">
        <w:rPr>
          <w:rFonts w:eastAsia="標楷體" w:hint="eastAsia"/>
          <w:color w:val="000000" w:themeColor="text1"/>
          <w:sz w:val="28"/>
        </w:rPr>
        <w:t>績優獎</w:t>
      </w:r>
      <w:proofErr w:type="gramEnd"/>
      <w:r w:rsidRPr="00CE485C">
        <w:rPr>
          <w:rFonts w:eastAsia="標楷體" w:hint="eastAsia"/>
          <w:color w:val="000000" w:themeColor="text1"/>
          <w:sz w:val="28"/>
        </w:rPr>
        <w:t>」、「學生接種率</w:t>
      </w:r>
      <w:proofErr w:type="gramStart"/>
      <w:r w:rsidRPr="00CE485C">
        <w:rPr>
          <w:rFonts w:eastAsia="標楷體" w:hint="eastAsia"/>
          <w:color w:val="000000" w:themeColor="text1"/>
          <w:sz w:val="28"/>
        </w:rPr>
        <w:t>績優</w:t>
      </w:r>
      <w:proofErr w:type="gramEnd"/>
      <w:r w:rsidRPr="00CE485C">
        <w:rPr>
          <w:rFonts w:eastAsia="標楷體" w:hint="eastAsia"/>
          <w:color w:val="000000" w:themeColor="text1"/>
          <w:sz w:val="28"/>
        </w:rPr>
        <w:t>獎」及「醫事人員接種率</w:t>
      </w:r>
      <w:proofErr w:type="gramStart"/>
      <w:r w:rsidRPr="00CE485C">
        <w:rPr>
          <w:rFonts w:eastAsia="標楷體" w:hint="eastAsia"/>
          <w:color w:val="000000" w:themeColor="text1"/>
          <w:sz w:val="28"/>
        </w:rPr>
        <w:t>績優</w:t>
      </w:r>
      <w:proofErr w:type="gramEnd"/>
      <w:r w:rsidRPr="00CE485C">
        <w:rPr>
          <w:rFonts w:eastAsia="標楷體" w:hint="eastAsia"/>
          <w:color w:val="000000" w:themeColor="text1"/>
          <w:sz w:val="28"/>
        </w:rPr>
        <w:t>獎」共</w:t>
      </w:r>
      <w:r w:rsidRPr="00CE485C">
        <w:rPr>
          <w:rFonts w:eastAsia="標楷體" w:hint="eastAsia"/>
          <w:color w:val="000000" w:themeColor="text1"/>
          <w:sz w:val="28"/>
        </w:rPr>
        <w:t>3</w:t>
      </w:r>
      <w:r w:rsidRPr="00CE485C">
        <w:rPr>
          <w:rFonts w:eastAsia="標楷體" w:hint="eastAsia"/>
          <w:color w:val="000000" w:themeColor="text1"/>
          <w:sz w:val="28"/>
        </w:rPr>
        <w:t>項，各獎勵項目</w:t>
      </w:r>
      <w:r w:rsidRPr="00CE485C">
        <w:rPr>
          <w:rFonts w:eastAsia="標楷體" w:hint="eastAsia"/>
          <w:color w:val="000000" w:themeColor="text1"/>
          <w:sz w:val="28"/>
          <w:szCs w:val="28"/>
        </w:rPr>
        <w:t>第一、三、四組各取</w:t>
      </w:r>
      <w:r w:rsidRPr="00CE485C">
        <w:rPr>
          <w:rFonts w:eastAsia="標楷體"/>
          <w:color w:val="000000" w:themeColor="text1"/>
          <w:sz w:val="28"/>
          <w:szCs w:val="28"/>
        </w:rPr>
        <w:t>3</w:t>
      </w:r>
      <w:r w:rsidRPr="00CE485C">
        <w:rPr>
          <w:rFonts w:eastAsia="標楷體" w:hint="eastAsia"/>
          <w:color w:val="000000" w:themeColor="text1"/>
          <w:sz w:val="28"/>
          <w:szCs w:val="28"/>
        </w:rPr>
        <w:t>名，第二組取</w:t>
      </w:r>
      <w:r w:rsidRPr="00CE485C">
        <w:rPr>
          <w:rFonts w:eastAsia="標楷體"/>
          <w:color w:val="000000" w:themeColor="text1"/>
          <w:sz w:val="28"/>
          <w:szCs w:val="28"/>
        </w:rPr>
        <w:t>2</w:t>
      </w:r>
      <w:r w:rsidRPr="00CE485C">
        <w:rPr>
          <w:rFonts w:eastAsia="標楷體" w:hint="eastAsia"/>
          <w:color w:val="000000" w:themeColor="text1"/>
          <w:sz w:val="28"/>
          <w:szCs w:val="28"/>
        </w:rPr>
        <w:t>名，共計</w:t>
      </w:r>
      <w:r w:rsidRPr="00CE485C">
        <w:rPr>
          <w:rFonts w:eastAsia="標楷體" w:hint="eastAsia"/>
          <w:color w:val="000000" w:themeColor="text1"/>
          <w:sz w:val="28"/>
          <w:szCs w:val="28"/>
        </w:rPr>
        <w:t>11</w:t>
      </w:r>
      <w:r w:rsidRPr="00CE485C">
        <w:rPr>
          <w:rFonts w:eastAsia="標楷體" w:hint="eastAsia"/>
          <w:color w:val="000000" w:themeColor="text1"/>
          <w:sz w:val="28"/>
          <w:szCs w:val="28"/>
        </w:rPr>
        <w:t>名，</w:t>
      </w:r>
      <w:r w:rsidRPr="00CE485C">
        <w:rPr>
          <w:rFonts w:eastAsia="標楷體" w:hint="eastAsia"/>
          <w:color w:val="000000" w:themeColor="text1"/>
          <w:sz w:val="28"/>
          <w:szCs w:val="28"/>
        </w:rPr>
        <w:t>3</w:t>
      </w:r>
      <w:r w:rsidRPr="00CE485C">
        <w:rPr>
          <w:rFonts w:eastAsia="標楷體" w:hint="eastAsia"/>
          <w:color w:val="000000" w:themeColor="text1"/>
          <w:sz w:val="28"/>
          <w:szCs w:val="28"/>
        </w:rPr>
        <w:t>獎勵項目共計</w:t>
      </w:r>
      <w:r w:rsidRPr="00CE485C">
        <w:rPr>
          <w:rFonts w:eastAsia="標楷體" w:hint="eastAsia"/>
          <w:color w:val="000000" w:themeColor="text1"/>
          <w:sz w:val="28"/>
          <w:szCs w:val="28"/>
        </w:rPr>
        <w:t>33</w:t>
      </w:r>
      <w:r w:rsidRPr="00CE485C">
        <w:rPr>
          <w:rFonts w:eastAsia="標楷體" w:hint="eastAsia"/>
          <w:color w:val="000000" w:themeColor="text1"/>
          <w:sz w:val="28"/>
          <w:szCs w:val="28"/>
        </w:rPr>
        <w:t>名。</w:t>
      </w:r>
    </w:p>
    <w:p w14:paraId="43B5118B" w14:textId="77777777" w:rsidR="002F26C7" w:rsidRPr="00CE485C" w:rsidRDefault="002F26C7" w:rsidP="00D86391">
      <w:pPr>
        <w:adjustRightInd w:val="0"/>
        <w:spacing w:line="500" w:lineRule="exact"/>
        <w:ind w:leftChars="144" w:left="906" w:hangingChars="200" w:hanging="560"/>
        <w:jc w:val="both"/>
        <w:rPr>
          <w:rFonts w:eastAsia="標楷體"/>
          <w:color w:val="000000" w:themeColor="text1"/>
          <w:sz w:val="28"/>
        </w:rPr>
      </w:pPr>
      <w:r w:rsidRPr="00CE485C">
        <w:rPr>
          <w:rFonts w:eastAsia="標楷體" w:hint="eastAsia"/>
          <w:color w:val="000000" w:themeColor="text1"/>
          <w:sz w:val="28"/>
        </w:rPr>
        <w:t>三</w:t>
      </w:r>
      <w:r w:rsidRPr="00CE485C">
        <w:rPr>
          <w:rFonts w:eastAsia="標楷體"/>
          <w:color w:val="000000" w:themeColor="text1"/>
          <w:sz w:val="28"/>
        </w:rPr>
        <w:t>、</w:t>
      </w:r>
      <w:r w:rsidRPr="00CE485C">
        <w:rPr>
          <w:rFonts w:eastAsia="標楷體" w:hint="eastAsia"/>
          <w:color w:val="000000" w:themeColor="text1"/>
          <w:sz w:val="28"/>
        </w:rPr>
        <w:t>獎勵對象</w:t>
      </w:r>
      <w:r w:rsidRPr="00CE485C">
        <w:rPr>
          <w:rFonts w:eastAsia="標楷體"/>
          <w:color w:val="000000" w:themeColor="text1"/>
          <w:sz w:val="28"/>
        </w:rPr>
        <w:t>：</w:t>
      </w:r>
      <w:r w:rsidRPr="00CE485C">
        <w:rPr>
          <w:rFonts w:eastAsia="標楷體"/>
          <w:color w:val="000000" w:themeColor="text1"/>
          <w:sz w:val="28"/>
        </w:rPr>
        <w:t xml:space="preserve"> </w:t>
      </w:r>
    </w:p>
    <w:p w14:paraId="03109172" w14:textId="77777777" w:rsidR="002F26C7" w:rsidRPr="00CE485C" w:rsidRDefault="002F26C7" w:rsidP="00DD7EE6">
      <w:pPr>
        <w:adjustRightInd w:val="0"/>
        <w:spacing w:line="500" w:lineRule="exact"/>
        <w:ind w:leftChars="354" w:left="903" w:hangingChars="19" w:hanging="53"/>
        <w:jc w:val="both"/>
        <w:rPr>
          <w:rFonts w:eastAsia="標楷體"/>
          <w:color w:val="000000" w:themeColor="text1"/>
          <w:sz w:val="28"/>
          <w:szCs w:val="28"/>
        </w:rPr>
      </w:pPr>
      <w:r w:rsidRPr="00CE485C">
        <w:rPr>
          <w:rFonts w:eastAsia="標楷體"/>
          <w:color w:val="000000" w:themeColor="text1"/>
          <w:sz w:val="28"/>
        </w:rPr>
        <w:t>「</w:t>
      </w:r>
      <w:r w:rsidRPr="00CE485C">
        <w:rPr>
          <w:rFonts w:eastAsia="標楷體" w:hint="eastAsia"/>
          <w:color w:val="000000" w:themeColor="text1"/>
          <w:sz w:val="28"/>
        </w:rPr>
        <w:t>NIIS</w:t>
      </w:r>
      <w:r w:rsidRPr="00CE485C">
        <w:rPr>
          <w:rFonts w:eastAsia="標楷體" w:hint="eastAsia"/>
          <w:color w:val="000000" w:themeColor="text1"/>
          <w:sz w:val="28"/>
        </w:rPr>
        <w:t>上傳</w:t>
      </w:r>
      <w:r w:rsidRPr="00CE485C">
        <w:rPr>
          <w:rFonts w:eastAsia="標楷體" w:hint="eastAsia"/>
          <w:color w:val="000000" w:themeColor="text1"/>
          <w:sz w:val="28"/>
        </w:rPr>
        <w:t>/</w:t>
      </w:r>
      <w:r w:rsidRPr="00CE485C">
        <w:rPr>
          <w:rFonts w:eastAsia="標楷體" w:hint="eastAsia"/>
          <w:color w:val="000000" w:themeColor="text1"/>
          <w:sz w:val="28"/>
        </w:rPr>
        <w:t>回報資料正確性</w:t>
      </w:r>
      <w:proofErr w:type="gramStart"/>
      <w:r w:rsidRPr="00CE485C">
        <w:rPr>
          <w:rFonts w:eastAsia="標楷體" w:hint="eastAsia"/>
          <w:color w:val="000000" w:themeColor="text1"/>
          <w:sz w:val="28"/>
        </w:rPr>
        <w:t>績優獎</w:t>
      </w:r>
      <w:proofErr w:type="gramEnd"/>
      <w:r w:rsidRPr="00CE485C">
        <w:rPr>
          <w:rFonts w:eastAsia="標楷體"/>
          <w:color w:val="000000" w:themeColor="text1"/>
          <w:sz w:val="28"/>
        </w:rPr>
        <w:t>」項</w:t>
      </w:r>
      <w:r w:rsidRPr="00CE485C">
        <w:rPr>
          <w:rFonts w:eastAsia="標楷體" w:hint="eastAsia"/>
          <w:color w:val="000000" w:themeColor="text1"/>
          <w:sz w:val="28"/>
        </w:rPr>
        <w:t>目</w:t>
      </w:r>
      <w:r w:rsidRPr="00CE485C">
        <w:rPr>
          <w:rFonts w:eastAsia="標楷體"/>
          <w:color w:val="000000" w:themeColor="text1"/>
          <w:sz w:val="28"/>
        </w:rPr>
        <w:t>，為縣市</w:t>
      </w:r>
      <w:r w:rsidRPr="00CE485C">
        <w:rPr>
          <w:rFonts w:eastAsia="標楷體" w:hint="eastAsia"/>
          <w:color w:val="000000" w:themeColor="text1"/>
          <w:sz w:val="28"/>
        </w:rPr>
        <w:t>異常資料率由低至高排序，第</w:t>
      </w:r>
      <w:r w:rsidRPr="00CE485C">
        <w:rPr>
          <w:rFonts w:eastAsia="標楷體" w:hint="eastAsia"/>
          <w:color w:val="000000" w:themeColor="text1"/>
          <w:sz w:val="28"/>
          <w:szCs w:val="28"/>
        </w:rPr>
        <w:t>一、三、四組</w:t>
      </w:r>
      <w:proofErr w:type="gramStart"/>
      <w:r w:rsidRPr="00CE485C">
        <w:rPr>
          <w:rFonts w:eastAsia="標楷體" w:hint="eastAsia"/>
          <w:color w:val="000000" w:themeColor="text1"/>
          <w:sz w:val="28"/>
          <w:szCs w:val="28"/>
        </w:rPr>
        <w:t>各取前</w:t>
      </w:r>
      <w:r w:rsidRPr="00CE485C">
        <w:rPr>
          <w:rFonts w:eastAsia="標楷體"/>
          <w:color w:val="000000" w:themeColor="text1"/>
          <w:sz w:val="28"/>
          <w:szCs w:val="28"/>
        </w:rPr>
        <w:t>3</w:t>
      </w:r>
      <w:proofErr w:type="gramEnd"/>
      <w:r w:rsidRPr="00CE485C">
        <w:rPr>
          <w:rFonts w:eastAsia="標楷體" w:hint="eastAsia"/>
          <w:color w:val="000000" w:themeColor="text1"/>
          <w:sz w:val="28"/>
          <w:szCs w:val="28"/>
        </w:rPr>
        <w:t>名，第二</w:t>
      </w:r>
      <w:proofErr w:type="gramStart"/>
      <w:r w:rsidRPr="00CE485C">
        <w:rPr>
          <w:rFonts w:eastAsia="標楷體" w:hint="eastAsia"/>
          <w:color w:val="000000" w:themeColor="text1"/>
          <w:sz w:val="28"/>
          <w:szCs w:val="28"/>
        </w:rPr>
        <w:t>組取前</w:t>
      </w:r>
      <w:r w:rsidRPr="00CE485C">
        <w:rPr>
          <w:rFonts w:eastAsia="標楷體"/>
          <w:color w:val="000000" w:themeColor="text1"/>
          <w:sz w:val="28"/>
          <w:szCs w:val="28"/>
        </w:rPr>
        <w:t>2</w:t>
      </w:r>
      <w:proofErr w:type="gramEnd"/>
      <w:r w:rsidRPr="00CE485C">
        <w:rPr>
          <w:rFonts w:eastAsia="標楷體" w:hint="eastAsia"/>
          <w:color w:val="000000" w:themeColor="text1"/>
          <w:sz w:val="28"/>
          <w:szCs w:val="28"/>
        </w:rPr>
        <w:t>名，共計</w:t>
      </w:r>
      <w:r w:rsidRPr="00CE485C">
        <w:rPr>
          <w:rFonts w:eastAsia="標楷體" w:hint="eastAsia"/>
          <w:color w:val="000000" w:themeColor="text1"/>
          <w:sz w:val="28"/>
          <w:szCs w:val="28"/>
        </w:rPr>
        <w:t>11</w:t>
      </w:r>
      <w:r w:rsidRPr="00CE485C">
        <w:rPr>
          <w:rFonts w:eastAsia="標楷體" w:hint="eastAsia"/>
          <w:color w:val="000000" w:themeColor="text1"/>
          <w:sz w:val="28"/>
          <w:szCs w:val="28"/>
        </w:rPr>
        <w:t>名。</w:t>
      </w:r>
    </w:p>
    <w:p w14:paraId="2DA8828E" w14:textId="77777777" w:rsidR="002F26C7" w:rsidRPr="00CE485C" w:rsidRDefault="002F26C7" w:rsidP="00694E56">
      <w:pPr>
        <w:adjustRightInd w:val="0"/>
        <w:spacing w:line="500" w:lineRule="exact"/>
        <w:ind w:leftChars="354" w:left="903" w:hangingChars="19" w:hanging="53"/>
        <w:jc w:val="both"/>
        <w:rPr>
          <w:rFonts w:eastAsia="標楷體"/>
          <w:color w:val="000000" w:themeColor="text1"/>
          <w:sz w:val="28"/>
        </w:rPr>
      </w:pPr>
      <w:r w:rsidRPr="00CE485C">
        <w:rPr>
          <w:rFonts w:eastAsia="標楷體" w:hint="eastAsia"/>
          <w:color w:val="000000" w:themeColor="text1"/>
          <w:sz w:val="28"/>
        </w:rPr>
        <w:t>「學生接種率</w:t>
      </w:r>
      <w:proofErr w:type="gramStart"/>
      <w:r w:rsidRPr="00CE485C">
        <w:rPr>
          <w:rFonts w:eastAsia="標楷體" w:hint="eastAsia"/>
          <w:color w:val="000000" w:themeColor="text1"/>
          <w:sz w:val="28"/>
        </w:rPr>
        <w:t>績優獎</w:t>
      </w:r>
      <w:proofErr w:type="gramEnd"/>
      <w:r w:rsidRPr="00CE485C">
        <w:rPr>
          <w:rFonts w:eastAsia="標楷體" w:hint="eastAsia"/>
          <w:color w:val="000000" w:themeColor="text1"/>
          <w:sz w:val="28"/>
        </w:rPr>
        <w:t>」及「醫事人員接種率</w:t>
      </w:r>
      <w:proofErr w:type="gramStart"/>
      <w:r w:rsidRPr="00CE485C">
        <w:rPr>
          <w:rFonts w:eastAsia="標楷體" w:hint="eastAsia"/>
          <w:color w:val="000000" w:themeColor="text1"/>
          <w:sz w:val="28"/>
        </w:rPr>
        <w:t>績優</w:t>
      </w:r>
      <w:proofErr w:type="gramEnd"/>
      <w:r w:rsidRPr="00CE485C">
        <w:rPr>
          <w:rFonts w:eastAsia="標楷體" w:hint="eastAsia"/>
          <w:color w:val="000000" w:themeColor="text1"/>
          <w:sz w:val="28"/>
        </w:rPr>
        <w:t>獎」</w:t>
      </w:r>
      <w:r w:rsidRPr="00CE485C">
        <w:rPr>
          <w:rFonts w:eastAsia="標楷體" w:hint="eastAsia"/>
          <w:color w:val="000000" w:themeColor="text1"/>
          <w:sz w:val="28"/>
        </w:rPr>
        <w:t>2</w:t>
      </w:r>
      <w:r w:rsidRPr="00CE485C">
        <w:rPr>
          <w:rFonts w:eastAsia="標楷體" w:hint="eastAsia"/>
          <w:color w:val="000000" w:themeColor="text1"/>
          <w:sz w:val="28"/>
        </w:rPr>
        <w:t>項</w:t>
      </w:r>
      <w:r w:rsidRPr="00CE485C">
        <w:rPr>
          <w:rFonts w:eastAsia="標楷體"/>
          <w:color w:val="000000" w:themeColor="text1"/>
          <w:sz w:val="28"/>
        </w:rPr>
        <w:t>，為</w:t>
      </w:r>
      <w:r w:rsidRPr="00CE485C">
        <w:rPr>
          <w:rFonts w:eastAsia="標楷體" w:hint="eastAsia"/>
          <w:color w:val="000000" w:themeColor="text1"/>
          <w:sz w:val="28"/>
        </w:rPr>
        <w:t>縣市接種</w:t>
      </w:r>
      <w:r w:rsidRPr="00CE485C">
        <w:rPr>
          <w:rFonts w:eastAsia="標楷體" w:hint="eastAsia"/>
          <w:color w:val="000000" w:themeColor="text1"/>
          <w:sz w:val="28"/>
        </w:rPr>
        <w:lastRenderedPageBreak/>
        <w:t>（</w:t>
      </w:r>
      <w:r w:rsidRPr="00CE485C">
        <w:rPr>
          <w:rFonts w:eastAsia="標楷體"/>
          <w:color w:val="000000" w:themeColor="text1"/>
          <w:sz w:val="28"/>
        </w:rPr>
        <w:t>完成</w:t>
      </w:r>
      <w:r w:rsidRPr="00CE485C">
        <w:rPr>
          <w:rFonts w:eastAsia="標楷體" w:hint="eastAsia"/>
          <w:color w:val="000000" w:themeColor="text1"/>
          <w:sz w:val="28"/>
        </w:rPr>
        <w:t>）</w:t>
      </w:r>
      <w:r w:rsidRPr="00CE485C">
        <w:rPr>
          <w:rFonts w:eastAsia="標楷體"/>
          <w:color w:val="000000" w:themeColor="text1"/>
          <w:sz w:val="28"/>
        </w:rPr>
        <w:t>率</w:t>
      </w:r>
      <w:r w:rsidRPr="00CE485C">
        <w:rPr>
          <w:rFonts w:eastAsia="標楷體" w:hint="eastAsia"/>
          <w:color w:val="000000" w:themeColor="text1"/>
          <w:sz w:val="28"/>
        </w:rPr>
        <w:t>（</w:t>
      </w:r>
      <w:r w:rsidRPr="00CE485C">
        <w:rPr>
          <w:rFonts w:eastAsia="標楷體"/>
          <w:color w:val="000000" w:themeColor="text1"/>
          <w:sz w:val="28"/>
        </w:rPr>
        <w:t>四捨五入至小數點第一位</w:t>
      </w:r>
      <w:r w:rsidRPr="00CE485C">
        <w:rPr>
          <w:rFonts w:eastAsia="標楷體" w:hint="eastAsia"/>
          <w:color w:val="000000" w:themeColor="text1"/>
          <w:sz w:val="28"/>
        </w:rPr>
        <w:t>）由高至低排序，第</w:t>
      </w:r>
      <w:r w:rsidRPr="00CE485C">
        <w:rPr>
          <w:rFonts w:eastAsia="標楷體" w:hint="eastAsia"/>
          <w:color w:val="000000" w:themeColor="text1"/>
          <w:sz w:val="28"/>
          <w:szCs w:val="28"/>
        </w:rPr>
        <w:t>一、三、四組</w:t>
      </w:r>
      <w:proofErr w:type="gramStart"/>
      <w:r w:rsidRPr="00CE485C">
        <w:rPr>
          <w:rFonts w:eastAsia="標楷體" w:hint="eastAsia"/>
          <w:color w:val="000000" w:themeColor="text1"/>
          <w:sz w:val="28"/>
          <w:szCs w:val="28"/>
        </w:rPr>
        <w:t>各取前</w:t>
      </w:r>
      <w:r w:rsidRPr="00CE485C">
        <w:rPr>
          <w:rFonts w:eastAsia="標楷體"/>
          <w:color w:val="000000" w:themeColor="text1"/>
          <w:sz w:val="28"/>
          <w:szCs w:val="28"/>
        </w:rPr>
        <w:t>3</w:t>
      </w:r>
      <w:proofErr w:type="gramEnd"/>
      <w:r w:rsidRPr="00CE485C">
        <w:rPr>
          <w:rFonts w:eastAsia="標楷體" w:hint="eastAsia"/>
          <w:color w:val="000000" w:themeColor="text1"/>
          <w:sz w:val="28"/>
          <w:szCs w:val="28"/>
        </w:rPr>
        <w:t>名，第二</w:t>
      </w:r>
      <w:proofErr w:type="gramStart"/>
      <w:r w:rsidRPr="00CE485C">
        <w:rPr>
          <w:rFonts w:eastAsia="標楷體" w:hint="eastAsia"/>
          <w:color w:val="000000" w:themeColor="text1"/>
          <w:sz w:val="28"/>
          <w:szCs w:val="28"/>
        </w:rPr>
        <w:t>組取前</w:t>
      </w:r>
      <w:r w:rsidRPr="00CE485C">
        <w:rPr>
          <w:rFonts w:eastAsia="標楷體"/>
          <w:color w:val="000000" w:themeColor="text1"/>
          <w:sz w:val="28"/>
          <w:szCs w:val="28"/>
        </w:rPr>
        <w:t>2</w:t>
      </w:r>
      <w:proofErr w:type="gramEnd"/>
      <w:r w:rsidRPr="00CE485C">
        <w:rPr>
          <w:rFonts w:eastAsia="標楷體" w:hint="eastAsia"/>
          <w:color w:val="000000" w:themeColor="text1"/>
          <w:sz w:val="28"/>
          <w:szCs w:val="28"/>
        </w:rPr>
        <w:t>名，共計</w:t>
      </w:r>
      <w:r w:rsidRPr="00CE485C">
        <w:rPr>
          <w:rFonts w:eastAsia="標楷體" w:hint="eastAsia"/>
          <w:color w:val="000000" w:themeColor="text1"/>
          <w:sz w:val="28"/>
          <w:szCs w:val="28"/>
        </w:rPr>
        <w:t>11</w:t>
      </w:r>
      <w:r w:rsidRPr="00CE485C">
        <w:rPr>
          <w:rFonts w:eastAsia="標楷體" w:hint="eastAsia"/>
          <w:color w:val="000000" w:themeColor="text1"/>
          <w:sz w:val="28"/>
          <w:szCs w:val="28"/>
        </w:rPr>
        <w:t>名。</w:t>
      </w:r>
      <w:r w:rsidRPr="00CE485C">
        <w:rPr>
          <w:rFonts w:eastAsia="標楷體"/>
          <w:color w:val="000000" w:themeColor="text1"/>
          <w:sz w:val="28"/>
        </w:rPr>
        <w:t>倘接種</w:t>
      </w:r>
      <w:r w:rsidRPr="00CE485C">
        <w:rPr>
          <w:rFonts w:eastAsia="標楷體" w:hint="eastAsia"/>
          <w:color w:val="000000" w:themeColor="text1"/>
          <w:sz w:val="28"/>
        </w:rPr>
        <w:t>（</w:t>
      </w:r>
      <w:r w:rsidRPr="00CE485C">
        <w:rPr>
          <w:rFonts w:eastAsia="標楷體"/>
          <w:color w:val="000000" w:themeColor="text1"/>
          <w:sz w:val="28"/>
        </w:rPr>
        <w:t>完成</w:t>
      </w:r>
      <w:r w:rsidRPr="00CE485C">
        <w:rPr>
          <w:rFonts w:eastAsia="標楷體" w:hint="eastAsia"/>
          <w:color w:val="000000" w:themeColor="text1"/>
          <w:sz w:val="28"/>
        </w:rPr>
        <w:t>）</w:t>
      </w:r>
      <w:r w:rsidRPr="00CE485C">
        <w:rPr>
          <w:rFonts w:eastAsia="標楷體"/>
          <w:color w:val="000000" w:themeColor="text1"/>
          <w:sz w:val="28"/>
        </w:rPr>
        <w:t>率相同，以達成日期</w:t>
      </w:r>
      <w:proofErr w:type="gramStart"/>
      <w:r w:rsidRPr="00CE485C">
        <w:rPr>
          <w:rFonts w:eastAsia="標楷體"/>
          <w:color w:val="000000" w:themeColor="text1"/>
          <w:sz w:val="28"/>
        </w:rPr>
        <w:t>較早者為</w:t>
      </w:r>
      <w:proofErr w:type="gramEnd"/>
      <w:r w:rsidRPr="00CE485C">
        <w:rPr>
          <w:rFonts w:eastAsia="標楷體"/>
          <w:color w:val="000000" w:themeColor="text1"/>
          <w:sz w:val="28"/>
        </w:rPr>
        <w:t>優先，倘日期再相同則名次並列。</w:t>
      </w:r>
    </w:p>
    <w:tbl>
      <w:tblPr>
        <w:tblW w:w="8147" w:type="dxa"/>
        <w:tblInd w:w="148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74"/>
        <w:gridCol w:w="1772"/>
        <w:gridCol w:w="4201"/>
      </w:tblGrid>
      <w:tr w:rsidR="00CE485C" w:rsidRPr="00CE485C" w14:paraId="5B6A73A2" w14:textId="77777777" w:rsidTr="008C6E40">
        <w:trPr>
          <w:cantSplit/>
          <w:trHeight w:val="352"/>
          <w:tblHeader/>
        </w:trPr>
        <w:tc>
          <w:tcPr>
            <w:tcW w:w="2174" w:type="dxa"/>
            <w:vMerge w:val="restart"/>
            <w:vAlign w:val="center"/>
          </w:tcPr>
          <w:p w14:paraId="34A547A6" w14:textId="77777777" w:rsidR="002F26C7" w:rsidRPr="00CE485C" w:rsidRDefault="002F26C7" w:rsidP="008C6E40">
            <w:pPr>
              <w:snapToGrid w:val="0"/>
              <w:spacing w:line="300" w:lineRule="exact"/>
              <w:jc w:val="center"/>
              <w:rPr>
                <w:rFonts w:eastAsia="標楷體"/>
                <w:b/>
                <w:bCs/>
                <w:color w:val="000000" w:themeColor="text1"/>
                <w:sz w:val="28"/>
                <w:szCs w:val="28"/>
              </w:rPr>
            </w:pPr>
            <w:r w:rsidRPr="00CE485C">
              <w:rPr>
                <w:rFonts w:eastAsia="標楷體"/>
                <w:b/>
                <w:bCs/>
                <w:color w:val="000000" w:themeColor="text1"/>
                <w:sz w:val="28"/>
                <w:szCs w:val="28"/>
              </w:rPr>
              <w:t>獎項</w:t>
            </w:r>
          </w:p>
        </w:tc>
        <w:tc>
          <w:tcPr>
            <w:tcW w:w="1772" w:type="dxa"/>
            <w:vMerge w:val="restart"/>
            <w:vAlign w:val="center"/>
          </w:tcPr>
          <w:p w14:paraId="43BA6F6A" w14:textId="77777777" w:rsidR="002F26C7" w:rsidRPr="00CE485C" w:rsidRDefault="002F26C7" w:rsidP="008C6E40">
            <w:pPr>
              <w:snapToGrid w:val="0"/>
              <w:spacing w:line="300" w:lineRule="exact"/>
              <w:jc w:val="center"/>
              <w:rPr>
                <w:rFonts w:eastAsia="標楷體"/>
                <w:b/>
                <w:bCs/>
                <w:color w:val="000000" w:themeColor="text1"/>
                <w:sz w:val="28"/>
                <w:szCs w:val="28"/>
              </w:rPr>
            </w:pPr>
            <w:r w:rsidRPr="00CE485C">
              <w:rPr>
                <w:rFonts w:eastAsia="標楷體"/>
                <w:b/>
                <w:bCs/>
                <w:color w:val="000000" w:themeColor="text1"/>
                <w:sz w:val="28"/>
                <w:szCs w:val="28"/>
              </w:rPr>
              <w:t>指標</w:t>
            </w:r>
          </w:p>
        </w:tc>
        <w:tc>
          <w:tcPr>
            <w:tcW w:w="4201" w:type="dxa"/>
            <w:vMerge w:val="restart"/>
            <w:vAlign w:val="center"/>
          </w:tcPr>
          <w:p w14:paraId="6251139E" w14:textId="77777777" w:rsidR="002F26C7" w:rsidRPr="00CE485C" w:rsidRDefault="002F26C7" w:rsidP="008C6E40">
            <w:pPr>
              <w:snapToGrid w:val="0"/>
              <w:spacing w:line="300" w:lineRule="exact"/>
              <w:jc w:val="center"/>
              <w:rPr>
                <w:rFonts w:eastAsia="標楷體"/>
                <w:b/>
                <w:bCs/>
                <w:color w:val="000000" w:themeColor="text1"/>
                <w:sz w:val="28"/>
                <w:szCs w:val="28"/>
              </w:rPr>
            </w:pPr>
            <w:r w:rsidRPr="00CE485C">
              <w:rPr>
                <w:rFonts w:eastAsia="標楷體"/>
                <w:b/>
                <w:bCs/>
                <w:color w:val="000000" w:themeColor="text1"/>
                <w:sz w:val="28"/>
                <w:szCs w:val="28"/>
              </w:rPr>
              <w:t>操作定義</w:t>
            </w:r>
          </w:p>
        </w:tc>
      </w:tr>
      <w:tr w:rsidR="00CE485C" w:rsidRPr="00CE485C" w14:paraId="0FEF6C12" w14:textId="77777777" w:rsidTr="008C6E40">
        <w:trPr>
          <w:cantSplit/>
          <w:trHeight w:val="300"/>
          <w:tblHeader/>
        </w:trPr>
        <w:tc>
          <w:tcPr>
            <w:tcW w:w="2174" w:type="dxa"/>
            <w:vMerge/>
            <w:vAlign w:val="center"/>
          </w:tcPr>
          <w:p w14:paraId="1DE2E286" w14:textId="77777777" w:rsidR="002F26C7" w:rsidRPr="00CE485C" w:rsidRDefault="002F26C7" w:rsidP="008C6E40">
            <w:pPr>
              <w:snapToGrid w:val="0"/>
              <w:spacing w:line="300" w:lineRule="exact"/>
              <w:jc w:val="center"/>
              <w:rPr>
                <w:rFonts w:eastAsia="標楷體"/>
                <w:b/>
                <w:bCs/>
                <w:color w:val="000000" w:themeColor="text1"/>
                <w:sz w:val="28"/>
                <w:szCs w:val="28"/>
              </w:rPr>
            </w:pPr>
          </w:p>
        </w:tc>
        <w:tc>
          <w:tcPr>
            <w:tcW w:w="1772" w:type="dxa"/>
            <w:vMerge/>
            <w:vAlign w:val="center"/>
          </w:tcPr>
          <w:p w14:paraId="2418EBE6" w14:textId="77777777" w:rsidR="002F26C7" w:rsidRPr="00CE485C" w:rsidRDefault="002F26C7" w:rsidP="008C6E40">
            <w:pPr>
              <w:snapToGrid w:val="0"/>
              <w:jc w:val="center"/>
              <w:rPr>
                <w:rFonts w:eastAsia="標楷體"/>
                <w:b/>
                <w:bCs/>
                <w:color w:val="000000" w:themeColor="text1"/>
                <w:sz w:val="28"/>
                <w:szCs w:val="28"/>
              </w:rPr>
            </w:pPr>
          </w:p>
        </w:tc>
        <w:tc>
          <w:tcPr>
            <w:tcW w:w="4201" w:type="dxa"/>
            <w:vMerge/>
            <w:vAlign w:val="center"/>
          </w:tcPr>
          <w:p w14:paraId="6B1E9963" w14:textId="77777777" w:rsidR="002F26C7" w:rsidRPr="00CE485C" w:rsidRDefault="002F26C7" w:rsidP="008C6E40">
            <w:pPr>
              <w:snapToGrid w:val="0"/>
              <w:jc w:val="center"/>
              <w:rPr>
                <w:rFonts w:eastAsia="標楷體"/>
                <w:b/>
                <w:bCs/>
                <w:color w:val="000000" w:themeColor="text1"/>
                <w:sz w:val="28"/>
                <w:szCs w:val="28"/>
              </w:rPr>
            </w:pPr>
          </w:p>
        </w:tc>
      </w:tr>
      <w:tr w:rsidR="00CE485C" w:rsidRPr="00CE485C" w14:paraId="7AE88DD6" w14:textId="77777777" w:rsidTr="008C6E40">
        <w:trPr>
          <w:cantSplit/>
          <w:trHeight w:hRule="exact" w:val="1657"/>
        </w:trPr>
        <w:tc>
          <w:tcPr>
            <w:tcW w:w="2174" w:type="dxa"/>
            <w:vAlign w:val="center"/>
          </w:tcPr>
          <w:p w14:paraId="12534733" w14:textId="19D7ECF3" w:rsidR="00AC3C5E" w:rsidRPr="00CE485C" w:rsidRDefault="00AC3C5E" w:rsidP="00AC3C5E">
            <w:pPr>
              <w:snapToGrid w:val="0"/>
              <w:spacing w:line="320" w:lineRule="exact"/>
              <w:jc w:val="center"/>
              <w:rPr>
                <w:rFonts w:eastAsia="標楷體"/>
                <w:bCs/>
                <w:color w:val="000000" w:themeColor="text1"/>
                <w:sz w:val="28"/>
                <w:szCs w:val="28"/>
              </w:rPr>
            </w:pPr>
            <w:r w:rsidRPr="00CE485C">
              <w:rPr>
                <w:rFonts w:eastAsia="標楷體" w:hint="eastAsia"/>
                <w:bCs/>
                <w:color w:val="000000" w:themeColor="text1"/>
                <w:sz w:val="28"/>
                <w:szCs w:val="28"/>
              </w:rPr>
              <w:t>NIIS</w:t>
            </w:r>
            <w:r w:rsidRPr="00CE485C">
              <w:rPr>
                <w:rFonts w:eastAsia="標楷體" w:hint="eastAsia"/>
                <w:bCs/>
                <w:color w:val="000000" w:themeColor="text1"/>
                <w:sz w:val="28"/>
                <w:szCs w:val="28"/>
              </w:rPr>
              <w:t>上傳</w:t>
            </w:r>
            <w:r w:rsidRPr="00CE485C">
              <w:rPr>
                <w:rFonts w:eastAsia="標楷體" w:hint="eastAsia"/>
                <w:bCs/>
                <w:color w:val="000000" w:themeColor="text1"/>
                <w:sz w:val="28"/>
                <w:szCs w:val="28"/>
              </w:rPr>
              <w:t>/</w:t>
            </w:r>
            <w:r w:rsidRPr="00CE485C">
              <w:rPr>
                <w:rFonts w:eastAsia="標楷體" w:hint="eastAsia"/>
                <w:bCs/>
                <w:color w:val="000000" w:themeColor="text1"/>
                <w:sz w:val="28"/>
                <w:szCs w:val="28"/>
              </w:rPr>
              <w:t>回報資料正確性</w:t>
            </w:r>
            <w:proofErr w:type="gramStart"/>
            <w:r w:rsidRPr="00CE485C">
              <w:rPr>
                <w:rFonts w:eastAsia="標楷體" w:hint="eastAsia"/>
                <w:bCs/>
                <w:color w:val="000000" w:themeColor="text1"/>
                <w:sz w:val="28"/>
                <w:szCs w:val="28"/>
              </w:rPr>
              <w:t>績優獎</w:t>
            </w:r>
            <w:proofErr w:type="gramEnd"/>
          </w:p>
        </w:tc>
        <w:tc>
          <w:tcPr>
            <w:tcW w:w="1772" w:type="dxa"/>
            <w:vAlign w:val="center"/>
          </w:tcPr>
          <w:p w14:paraId="1FDF17EA" w14:textId="2B71E776" w:rsidR="00AC3C5E" w:rsidRPr="00CE485C" w:rsidRDefault="00AC3C5E" w:rsidP="00AC3C5E">
            <w:pPr>
              <w:snapToGrid w:val="0"/>
              <w:spacing w:line="320" w:lineRule="exact"/>
              <w:jc w:val="center"/>
              <w:rPr>
                <w:rFonts w:eastAsia="標楷體"/>
                <w:bCs/>
                <w:color w:val="000000" w:themeColor="text1"/>
                <w:sz w:val="28"/>
                <w:szCs w:val="28"/>
              </w:rPr>
            </w:pPr>
            <w:r w:rsidRPr="00CE485C">
              <w:rPr>
                <w:rFonts w:eastAsia="標楷體" w:hint="eastAsia"/>
                <w:bCs/>
                <w:color w:val="000000" w:themeColor="text1"/>
                <w:sz w:val="28"/>
                <w:szCs w:val="28"/>
              </w:rPr>
              <w:t>NIIS</w:t>
            </w:r>
            <w:r w:rsidRPr="00CE485C">
              <w:rPr>
                <w:rFonts w:eastAsia="標楷體" w:hint="eastAsia"/>
                <w:bCs/>
                <w:color w:val="000000" w:themeColor="text1"/>
                <w:sz w:val="28"/>
                <w:szCs w:val="28"/>
              </w:rPr>
              <w:t>異常資料率</w:t>
            </w:r>
          </w:p>
        </w:tc>
        <w:tc>
          <w:tcPr>
            <w:tcW w:w="4201" w:type="dxa"/>
            <w:vAlign w:val="center"/>
          </w:tcPr>
          <w:p w14:paraId="4CA5422D" w14:textId="44429FE8" w:rsidR="00AC3C5E" w:rsidRPr="00CE485C" w:rsidRDefault="00AC3C5E" w:rsidP="00AC3C5E">
            <w:pPr>
              <w:snapToGrid w:val="0"/>
              <w:spacing w:line="320" w:lineRule="exact"/>
              <w:jc w:val="both"/>
              <w:rPr>
                <w:rFonts w:eastAsia="標楷體"/>
                <w:bCs/>
                <w:color w:val="000000" w:themeColor="text1"/>
                <w:sz w:val="28"/>
                <w:szCs w:val="28"/>
              </w:rPr>
            </w:pPr>
            <w:r w:rsidRPr="00CE485C">
              <w:rPr>
                <w:rFonts w:eastAsia="標楷體" w:hint="eastAsia"/>
                <w:bCs/>
                <w:color w:val="000000" w:themeColor="text1"/>
                <w:sz w:val="28"/>
                <w:szCs w:val="28"/>
              </w:rPr>
              <w:t>異常資料比例</w:t>
            </w:r>
            <w:r w:rsidRPr="00CE485C">
              <w:rPr>
                <w:rFonts w:eastAsia="標楷體" w:hint="eastAsia"/>
                <w:bCs/>
                <w:color w:val="000000" w:themeColor="text1"/>
                <w:sz w:val="28"/>
                <w:szCs w:val="28"/>
              </w:rPr>
              <w:t>=(</w:t>
            </w:r>
            <w:r w:rsidRPr="00CE485C">
              <w:rPr>
                <w:rFonts w:eastAsia="標楷體" w:hint="eastAsia"/>
                <w:bCs/>
                <w:color w:val="000000" w:themeColor="text1"/>
                <w:sz w:val="28"/>
                <w:szCs w:val="28"/>
              </w:rPr>
              <w:t>疫苗庫存量與剩餘量差異筆數</w:t>
            </w:r>
            <w:r w:rsidRPr="00CE485C">
              <w:rPr>
                <w:rFonts w:eastAsia="標楷體" w:hint="eastAsia"/>
                <w:bCs/>
                <w:color w:val="000000" w:themeColor="text1"/>
                <w:sz w:val="28"/>
                <w:szCs w:val="28"/>
              </w:rPr>
              <w:t>/</w:t>
            </w:r>
            <w:r w:rsidRPr="00CE485C">
              <w:rPr>
                <w:rFonts w:eastAsia="標楷體" w:hint="eastAsia"/>
                <w:bCs/>
                <w:color w:val="000000" w:themeColor="text1"/>
                <w:sz w:val="28"/>
                <w:szCs w:val="28"/>
              </w:rPr>
              <w:t>接種資料筆數</w:t>
            </w:r>
            <w:r w:rsidRPr="00CE485C">
              <w:rPr>
                <w:rFonts w:eastAsia="標楷體" w:hint="eastAsia"/>
                <w:bCs/>
                <w:color w:val="000000" w:themeColor="text1"/>
                <w:sz w:val="28"/>
                <w:szCs w:val="28"/>
              </w:rPr>
              <w:t xml:space="preserve">)*100% </w:t>
            </w:r>
          </w:p>
        </w:tc>
      </w:tr>
      <w:tr w:rsidR="00CE485C" w:rsidRPr="00CE485C" w14:paraId="68942C7B" w14:textId="77777777" w:rsidTr="008C6E40">
        <w:trPr>
          <w:cantSplit/>
          <w:trHeight w:hRule="exact" w:val="1657"/>
        </w:trPr>
        <w:tc>
          <w:tcPr>
            <w:tcW w:w="2174" w:type="dxa"/>
            <w:vAlign w:val="center"/>
          </w:tcPr>
          <w:p w14:paraId="4696549C" w14:textId="0F6103C9" w:rsidR="00AC3C5E" w:rsidRPr="00CE485C" w:rsidRDefault="00AC3C5E" w:rsidP="00AC3C5E">
            <w:pPr>
              <w:snapToGrid w:val="0"/>
              <w:spacing w:line="320" w:lineRule="exact"/>
              <w:jc w:val="center"/>
              <w:rPr>
                <w:rFonts w:eastAsia="標楷體"/>
                <w:bCs/>
                <w:color w:val="000000" w:themeColor="text1"/>
                <w:sz w:val="28"/>
                <w:szCs w:val="28"/>
              </w:rPr>
            </w:pPr>
            <w:r w:rsidRPr="00CE485C">
              <w:rPr>
                <w:rFonts w:eastAsia="標楷體" w:hint="eastAsia"/>
                <w:bCs/>
                <w:color w:val="000000" w:themeColor="text1"/>
                <w:sz w:val="28"/>
                <w:szCs w:val="28"/>
              </w:rPr>
              <w:t>學生接種率</w:t>
            </w:r>
            <w:proofErr w:type="gramStart"/>
            <w:r w:rsidRPr="00CE485C">
              <w:rPr>
                <w:rFonts w:eastAsia="標楷體" w:hint="eastAsia"/>
                <w:bCs/>
                <w:color w:val="000000" w:themeColor="text1"/>
                <w:sz w:val="28"/>
                <w:szCs w:val="28"/>
              </w:rPr>
              <w:t>績優獎</w:t>
            </w:r>
            <w:proofErr w:type="gramEnd"/>
          </w:p>
        </w:tc>
        <w:tc>
          <w:tcPr>
            <w:tcW w:w="1772" w:type="dxa"/>
            <w:vAlign w:val="center"/>
          </w:tcPr>
          <w:p w14:paraId="1038C6E8" w14:textId="034FC66B" w:rsidR="00AC3C5E" w:rsidRPr="00CE485C" w:rsidRDefault="00AC3C5E" w:rsidP="00AC3C5E">
            <w:pPr>
              <w:snapToGrid w:val="0"/>
              <w:spacing w:line="320" w:lineRule="exact"/>
              <w:jc w:val="center"/>
              <w:rPr>
                <w:rFonts w:eastAsia="標楷體"/>
                <w:bCs/>
                <w:color w:val="000000" w:themeColor="text1"/>
                <w:sz w:val="28"/>
                <w:szCs w:val="28"/>
              </w:rPr>
            </w:pPr>
            <w:r w:rsidRPr="00CE485C">
              <w:rPr>
                <w:rFonts w:eastAsia="標楷體" w:hint="eastAsia"/>
                <w:bCs/>
                <w:color w:val="000000" w:themeColor="text1"/>
                <w:sz w:val="28"/>
                <w:szCs w:val="28"/>
              </w:rPr>
              <w:t>學生接種率</w:t>
            </w:r>
          </w:p>
        </w:tc>
        <w:tc>
          <w:tcPr>
            <w:tcW w:w="4201" w:type="dxa"/>
            <w:vAlign w:val="center"/>
          </w:tcPr>
          <w:p w14:paraId="6D336AC6" w14:textId="6C1B50CE" w:rsidR="00AC3C5E" w:rsidRPr="00CE485C" w:rsidRDefault="00AC3C5E" w:rsidP="00AC3C5E">
            <w:pPr>
              <w:snapToGrid w:val="0"/>
              <w:spacing w:line="320" w:lineRule="exact"/>
              <w:jc w:val="both"/>
              <w:rPr>
                <w:rFonts w:eastAsia="標楷體"/>
                <w:bCs/>
                <w:color w:val="000000" w:themeColor="text1"/>
                <w:sz w:val="28"/>
                <w:szCs w:val="28"/>
              </w:rPr>
            </w:pPr>
            <w:r w:rsidRPr="00CE485C">
              <w:rPr>
                <w:rFonts w:eastAsia="標楷體" w:hint="eastAsia"/>
                <w:bCs/>
                <w:color w:val="000000" w:themeColor="text1"/>
                <w:sz w:val="28"/>
                <w:szCs w:val="28"/>
              </w:rPr>
              <w:t>接種率</w:t>
            </w:r>
            <w:r w:rsidRPr="00CE485C">
              <w:rPr>
                <w:rFonts w:eastAsia="標楷體" w:hint="eastAsia"/>
                <w:bCs/>
                <w:color w:val="000000" w:themeColor="text1"/>
                <w:sz w:val="28"/>
                <w:szCs w:val="28"/>
              </w:rPr>
              <w:t>=(</w:t>
            </w:r>
            <w:r w:rsidRPr="00CE485C">
              <w:rPr>
                <w:rFonts w:eastAsia="標楷體" w:hint="eastAsia"/>
                <w:bCs/>
                <w:color w:val="000000" w:themeColor="text1"/>
                <w:sz w:val="28"/>
                <w:szCs w:val="28"/>
              </w:rPr>
              <w:t>學生接種數</w:t>
            </w:r>
            <w:r w:rsidRPr="00CE485C">
              <w:rPr>
                <w:rFonts w:eastAsia="標楷體" w:hint="eastAsia"/>
                <w:bCs/>
                <w:color w:val="000000" w:themeColor="text1"/>
                <w:sz w:val="28"/>
                <w:szCs w:val="28"/>
              </w:rPr>
              <w:t>/</w:t>
            </w:r>
            <w:r w:rsidRPr="00CE485C">
              <w:rPr>
                <w:rFonts w:eastAsia="標楷體" w:hint="eastAsia"/>
                <w:bCs/>
                <w:color w:val="000000" w:themeColor="text1"/>
                <w:sz w:val="28"/>
                <w:szCs w:val="28"/>
              </w:rPr>
              <w:t>縣市學生應接種數</w:t>
            </w:r>
            <w:r w:rsidRPr="00CE485C">
              <w:rPr>
                <w:rFonts w:eastAsia="標楷體" w:hint="eastAsia"/>
                <w:bCs/>
                <w:color w:val="000000" w:themeColor="text1"/>
                <w:sz w:val="28"/>
                <w:szCs w:val="28"/>
              </w:rPr>
              <w:t>) *100%</w:t>
            </w:r>
          </w:p>
        </w:tc>
      </w:tr>
      <w:tr w:rsidR="00CE485C" w:rsidRPr="00CE485C" w14:paraId="1697749E" w14:textId="77777777" w:rsidTr="008C6E40">
        <w:trPr>
          <w:cantSplit/>
          <w:trHeight w:val="1392"/>
        </w:trPr>
        <w:tc>
          <w:tcPr>
            <w:tcW w:w="2174" w:type="dxa"/>
            <w:vAlign w:val="center"/>
          </w:tcPr>
          <w:p w14:paraId="177B62F2" w14:textId="47449BE4" w:rsidR="00AC3C5E" w:rsidRPr="00CE485C" w:rsidRDefault="00AC3C5E" w:rsidP="00AC3C5E">
            <w:pPr>
              <w:snapToGrid w:val="0"/>
              <w:spacing w:line="320" w:lineRule="exact"/>
              <w:jc w:val="center"/>
              <w:rPr>
                <w:rFonts w:eastAsia="標楷體"/>
                <w:bCs/>
                <w:color w:val="000000" w:themeColor="text1"/>
                <w:sz w:val="28"/>
                <w:szCs w:val="28"/>
              </w:rPr>
            </w:pPr>
            <w:proofErr w:type="gramStart"/>
            <w:r w:rsidRPr="00CE485C">
              <w:rPr>
                <w:rFonts w:eastAsia="標楷體" w:hint="eastAsia"/>
                <w:bCs/>
                <w:color w:val="000000" w:themeColor="text1"/>
                <w:sz w:val="28"/>
                <w:szCs w:val="28"/>
              </w:rPr>
              <w:t>醫</w:t>
            </w:r>
            <w:proofErr w:type="gramEnd"/>
            <w:r w:rsidRPr="00CE485C">
              <w:rPr>
                <w:rFonts w:eastAsia="標楷體" w:hint="eastAsia"/>
                <w:bCs/>
                <w:color w:val="000000" w:themeColor="text1"/>
                <w:sz w:val="28"/>
                <w:szCs w:val="28"/>
              </w:rPr>
              <w:t>事人員接種率</w:t>
            </w:r>
            <w:proofErr w:type="gramStart"/>
            <w:r w:rsidRPr="00CE485C">
              <w:rPr>
                <w:rFonts w:eastAsia="標楷體" w:hint="eastAsia"/>
                <w:bCs/>
                <w:color w:val="000000" w:themeColor="text1"/>
                <w:sz w:val="28"/>
                <w:szCs w:val="28"/>
              </w:rPr>
              <w:t>績優</w:t>
            </w:r>
            <w:proofErr w:type="gramEnd"/>
            <w:r w:rsidRPr="00CE485C">
              <w:rPr>
                <w:rFonts w:eastAsia="標楷體" w:hint="eastAsia"/>
                <w:bCs/>
                <w:color w:val="000000" w:themeColor="text1"/>
                <w:sz w:val="28"/>
                <w:szCs w:val="28"/>
              </w:rPr>
              <w:t>獎</w:t>
            </w:r>
          </w:p>
        </w:tc>
        <w:tc>
          <w:tcPr>
            <w:tcW w:w="1772" w:type="dxa"/>
            <w:vAlign w:val="center"/>
          </w:tcPr>
          <w:p w14:paraId="738FA5D8" w14:textId="6F1DE2B4" w:rsidR="00AC3C5E" w:rsidRPr="00CE485C" w:rsidRDefault="00AC3C5E" w:rsidP="00AC3C5E">
            <w:pPr>
              <w:snapToGrid w:val="0"/>
              <w:spacing w:line="320" w:lineRule="exact"/>
              <w:jc w:val="center"/>
              <w:rPr>
                <w:rFonts w:eastAsia="標楷體"/>
                <w:bCs/>
                <w:color w:val="000000" w:themeColor="text1"/>
                <w:sz w:val="28"/>
                <w:szCs w:val="28"/>
              </w:rPr>
            </w:pPr>
            <w:proofErr w:type="gramStart"/>
            <w:r w:rsidRPr="00CE485C">
              <w:rPr>
                <w:rFonts w:eastAsia="標楷體" w:hint="eastAsia"/>
                <w:bCs/>
                <w:color w:val="000000" w:themeColor="text1"/>
                <w:sz w:val="28"/>
                <w:szCs w:val="28"/>
              </w:rPr>
              <w:t>醫</w:t>
            </w:r>
            <w:proofErr w:type="gramEnd"/>
            <w:r w:rsidRPr="00CE485C">
              <w:rPr>
                <w:rFonts w:eastAsia="標楷體" w:hint="eastAsia"/>
                <w:bCs/>
                <w:color w:val="000000" w:themeColor="text1"/>
                <w:sz w:val="28"/>
                <w:szCs w:val="28"/>
              </w:rPr>
              <w:t>事人員接種率</w:t>
            </w:r>
          </w:p>
        </w:tc>
        <w:tc>
          <w:tcPr>
            <w:tcW w:w="4201" w:type="dxa"/>
            <w:vAlign w:val="center"/>
          </w:tcPr>
          <w:p w14:paraId="68DA37B1" w14:textId="36164159" w:rsidR="00AC3C5E" w:rsidRPr="00CE485C" w:rsidRDefault="00AC3C5E" w:rsidP="00AC3C5E">
            <w:pPr>
              <w:snapToGrid w:val="0"/>
              <w:spacing w:line="320" w:lineRule="exact"/>
              <w:jc w:val="both"/>
              <w:rPr>
                <w:rFonts w:eastAsia="標楷體"/>
                <w:bCs/>
                <w:color w:val="000000" w:themeColor="text1"/>
                <w:sz w:val="28"/>
                <w:szCs w:val="28"/>
              </w:rPr>
            </w:pPr>
            <w:r w:rsidRPr="00CE485C">
              <w:rPr>
                <w:rFonts w:eastAsia="標楷體" w:hint="eastAsia"/>
                <w:bCs/>
                <w:color w:val="000000" w:themeColor="text1"/>
                <w:sz w:val="28"/>
                <w:szCs w:val="28"/>
              </w:rPr>
              <w:t>接種率</w:t>
            </w:r>
            <w:r w:rsidRPr="00CE485C">
              <w:rPr>
                <w:rFonts w:eastAsia="標楷體" w:hint="eastAsia"/>
                <w:bCs/>
                <w:color w:val="000000" w:themeColor="text1"/>
                <w:sz w:val="28"/>
                <w:szCs w:val="28"/>
              </w:rPr>
              <w:t>=(</w:t>
            </w:r>
            <w:proofErr w:type="gramStart"/>
            <w:r w:rsidRPr="00CE485C">
              <w:rPr>
                <w:rFonts w:eastAsia="標楷體" w:hint="eastAsia"/>
                <w:bCs/>
                <w:color w:val="000000" w:themeColor="text1"/>
                <w:sz w:val="28"/>
                <w:szCs w:val="28"/>
              </w:rPr>
              <w:t>醫</w:t>
            </w:r>
            <w:proofErr w:type="gramEnd"/>
            <w:r w:rsidRPr="00CE485C">
              <w:rPr>
                <w:rFonts w:eastAsia="標楷體" w:hint="eastAsia"/>
                <w:bCs/>
                <w:color w:val="000000" w:themeColor="text1"/>
                <w:sz w:val="28"/>
                <w:szCs w:val="28"/>
              </w:rPr>
              <w:t>事人員接種數</w:t>
            </w:r>
            <w:r w:rsidRPr="00CE485C">
              <w:rPr>
                <w:rFonts w:eastAsia="標楷體" w:hint="eastAsia"/>
                <w:bCs/>
                <w:color w:val="000000" w:themeColor="text1"/>
                <w:sz w:val="28"/>
                <w:szCs w:val="28"/>
              </w:rPr>
              <w:t>/</w:t>
            </w:r>
            <w:r w:rsidRPr="00CE485C">
              <w:rPr>
                <w:rFonts w:eastAsia="標楷體" w:hint="eastAsia"/>
                <w:bCs/>
                <w:color w:val="000000" w:themeColor="text1"/>
                <w:sz w:val="28"/>
                <w:szCs w:val="28"/>
              </w:rPr>
              <w:t>縣市醫事人員應接種數</w:t>
            </w:r>
            <w:r w:rsidRPr="00CE485C">
              <w:rPr>
                <w:rFonts w:eastAsia="標楷體" w:hint="eastAsia"/>
                <w:bCs/>
                <w:color w:val="000000" w:themeColor="text1"/>
                <w:sz w:val="28"/>
                <w:szCs w:val="28"/>
              </w:rPr>
              <w:t>) *100%</w:t>
            </w:r>
          </w:p>
        </w:tc>
      </w:tr>
    </w:tbl>
    <w:p w14:paraId="4B6199C7" w14:textId="5BB288B7" w:rsidR="002F26C7" w:rsidRPr="00CE485C" w:rsidRDefault="002F26C7" w:rsidP="00AC3C5E">
      <w:pPr>
        <w:snapToGrid w:val="0"/>
        <w:spacing w:beforeLines="20" w:before="48" w:line="260" w:lineRule="exact"/>
        <w:ind w:leftChars="590" w:left="2052" w:hangingChars="265" w:hanging="636"/>
        <w:jc w:val="both"/>
        <w:rPr>
          <w:rFonts w:eastAsia="標楷體"/>
          <w:color w:val="000000" w:themeColor="text1"/>
          <w:szCs w:val="24"/>
        </w:rPr>
      </w:pPr>
      <w:proofErr w:type="gramStart"/>
      <w:r w:rsidRPr="00CE485C">
        <w:rPr>
          <w:rFonts w:eastAsia="標楷體"/>
          <w:color w:val="000000" w:themeColor="text1"/>
          <w:szCs w:val="24"/>
        </w:rPr>
        <w:t>註</w:t>
      </w:r>
      <w:proofErr w:type="gramEnd"/>
      <w:r w:rsidRPr="00CE485C">
        <w:rPr>
          <w:rFonts w:eastAsia="標楷體"/>
          <w:color w:val="000000" w:themeColor="text1"/>
          <w:szCs w:val="24"/>
        </w:rPr>
        <w:t>1</w:t>
      </w:r>
      <w:r w:rsidRPr="00CE485C">
        <w:rPr>
          <w:rFonts w:eastAsia="標楷體" w:hint="eastAsia"/>
          <w:color w:val="000000" w:themeColor="text1"/>
          <w:szCs w:val="24"/>
        </w:rPr>
        <w:t>：</w:t>
      </w:r>
      <w:r w:rsidR="00AC3C5E" w:rsidRPr="00CE485C">
        <w:rPr>
          <w:rFonts w:eastAsia="標楷體" w:hint="eastAsia"/>
          <w:color w:val="000000" w:themeColor="text1"/>
          <w:szCs w:val="24"/>
        </w:rPr>
        <w:t>疫苗庫存量為轄區合約院所於</w:t>
      </w:r>
      <w:r w:rsidR="00AC3C5E" w:rsidRPr="00CE485C">
        <w:rPr>
          <w:rFonts w:eastAsia="標楷體" w:hint="eastAsia"/>
          <w:color w:val="000000" w:themeColor="text1"/>
          <w:szCs w:val="24"/>
        </w:rPr>
        <w:t>NIIS</w:t>
      </w:r>
      <w:r w:rsidR="00AC3C5E" w:rsidRPr="00CE485C">
        <w:rPr>
          <w:rFonts w:eastAsia="標楷體" w:hint="eastAsia"/>
          <w:color w:val="000000" w:themeColor="text1"/>
          <w:szCs w:val="24"/>
        </w:rPr>
        <w:t>上傳</w:t>
      </w:r>
      <w:r w:rsidR="00AC3C5E" w:rsidRPr="00CE485C">
        <w:rPr>
          <w:rFonts w:eastAsia="標楷體" w:hint="eastAsia"/>
          <w:color w:val="000000" w:themeColor="text1"/>
          <w:szCs w:val="24"/>
        </w:rPr>
        <w:t>/</w:t>
      </w:r>
      <w:r w:rsidR="00AC3C5E" w:rsidRPr="00CE485C">
        <w:rPr>
          <w:rFonts w:eastAsia="標楷體" w:hint="eastAsia"/>
          <w:color w:val="000000" w:themeColor="text1"/>
          <w:szCs w:val="24"/>
        </w:rPr>
        <w:t>回報之結存量，剩餘量為配送轄區疫苗總量扣除</w:t>
      </w:r>
      <w:r w:rsidR="00AC3C5E" w:rsidRPr="00CE485C">
        <w:rPr>
          <w:rFonts w:eastAsia="標楷體" w:hint="eastAsia"/>
          <w:color w:val="000000" w:themeColor="text1"/>
          <w:szCs w:val="24"/>
        </w:rPr>
        <w:t>(1)</w:t>
      </w:r>
      <w:r w:rsidR="00AC3C5E" w:rsidRPr="00CE485C">
        <w:rPr>
          <w:rFonts w:eastAsia="標楷體" w:hint="eastAsia"/>
          <w:color w:val="000000" w:themeColor="text1"/>
          <w:szCs w:val="24"/>
        </w:rPr>
        <w:t>合約院所上傳</w:t>
      </w:r>
      <w:r w:rsidR="00AC3C5E" w:rsidRPr="00CE485C">
        <w:rPr>
          <w:rFonts w:eastAsia="標楷體" w:hint="eastAsia"/>
          <w:color w:val="000000" w:themeColor="text1"/>
          <w:szCs w:val="24"/>
        </w:rPr>
        <w:t>/</w:t>
      </w:r>
      <w:r w:rsidR="00AC3C5E" w:rsidRPr="00CE485C">
        <w:rPr>
          <w:rFonts w:eastAsia="標楷體" w:hint="eastAsia"/>
          <w:color w:val="000000" w:themeColor="text1"/>
          <w:szCs w:val="24"/>
        </w:rPr>
        <w:t>回報之疫苗使用量及</w:t>
      </w:r>
      <w:r w:rsidR="00AC3C5E" w:rsidRPr="00CE485C">
        <w:rPr>
          <w:rFonts w:eastAsia="標楷體" w:hint="eastAsia"/>
          <w:color w:val="000000" w:themeColor="text1"/>
          <w:szCs w:val="24"/>
        </w:rPr>
        <w:t>(2)</w:t>
      </w:r>
      <w:r w:rsidR="00AC3C5E" w:rsidRPr="00CE485C">
        <w:rPr>
          <w:rFonts w:eastAsia="標楷體" w:hint="eastAsia"/>
          <w:color w:val="000000" w:themeColor="text1"/>
          <w:szCs w:val="24"/>
        </w:rPr>
        <w:t>疫苗毀損及退貨量後之剩餘量。</w:t>
      </w:r>
      <w:r w:rsidR="00AC3C5E" w:rsidRPr="00CE485C">
        <w:rPr>
          <w:rFonts w:eastAsia="標楷體" w:hint="eastAsia"/>
          <w:color w:val="000000" w:themeColor="text1"/>
          <w:szCs w:val="24"/>
        </w:rPr>
        <w:t>(</w:t>
      </w:r>
      <w:r w:rsidR="00AC3C5E" w:rsidRPr="00CE485C">
        <w:rPr>
          <w:rFonts w:eastAsia="標楷體" w:hint="eastAsia"/>
          <w:color w:val="000000" w:themeColor="text1"/>
          <w:szCs w:val="24"/>
        </w:rPr>
        <w:t>庫存量與剩餘量應為等值，如有不等值則屬異常資料筆數</w:t>
      </w:r>
      <w:r w:rsidR="00AC3C5E" w:rsidRPr="00CE485C">
        <w:rPr>
          <w:rFonts w:eastAsia="標楷體" w:hint="eastAsia"/>
          <w:color w:val="000000" w:themeColor="text1"/>
          <w:szCs w:val="24"/>
        </w:rPr>
        <w:t>)</w:t>
      </w:r>
    </w:p>
    <w:p w14:paraId="7A5552F6" w14:textId="2D4FC6A3" w:rsidR="002F26C7" w:rsidRPr="00CE485C" w:rsidRDefault="002F26C7" w:rsidP="00AC3C5E">
      <w:pPr>
        <w:snapToGrid w:val="0"/>
        <w:spacing w:beforeLines="20" w:before="48" w:line="260" w:lineRule="exact"/>
        <w:ind w:leftChars="590" w:left="2052" w:hangingChars="265" w:hanging="636"/>
        <w:jc w:val="both"/>
        <w:rPr>
          <w:rFonts w:eastAsia="標楷體"/>
          <w:color w:val="000000" w:themeColor="text1"/>
          <w:szCs w:val="24"/>
        </w:rPr>
      </w:pPr>
      <w:proofErr w:type="gramStart"/>
      <w:r w:rsidRPr="00CE485C">
        <w:rPr>
          <w:rFonts w:eastAsia="標楷體"/>
          <w:color w:val="000000" w:themeColor="text1"/>
          <w:szCs w:val="24"/>
        </w:rPr>
        <w:t>註</w:t>
      </w:r>
      <w:proofErr w:type="gramEnd"/>
      <w:r w:rsidRPr="00CE485C">
        <w:rPr>
          <w:rFonts w:eastAsia="標楷體"/>
          <w:color w:val="000000" w:themeColor="text1"/>
          <w:szCs w:val="24"/>
        </w:rPr>
        <w:t>2</w:t>
      </w:r>
      <w:r w:rsidRPr="00CE485C">
        <w:rPr>
          <w:rFonts w:eastAsia="標楷體"/>
          <w:color w:val="000000" w:themeColor="text1"/>
          <w:szCs w:val="24"/>
        </w:rPr>
        <w:t>：</w:t>
      </w:r>
      <w:r w:rsidR="00AC3C5E" w:rsidRPr="00CE485C">
        <w:rPr>
          <w:rFonts w:eastAsia="標楷體" w:hint="eastAsia"/>
          <w:color w:val="000000" w:themeColor="text1"/>
          <w:szCs w:val="24"/>
        </w:rPr>
        <w:t>學生指標操作定義之分子所稱接種量為</w:t>
      </w:r>
      <w:r w:rsidR="00AC3C5E" w:rsidRPr="00CE485C">
        <w:rPr>
          <w:rFonts w:eastAsia="標楷體" w:hint="eastAsia"/>
          <w:color w:val="000000" w:themeColor="text1"/>
          <w:szCs w:val="24"/>
        </w:rPr>
        <w:t>NIIS</w:t>
      </w:r>
      <w:r w:rsidR="00AC3C5E" w:rsidRPr="00CE485C">
        <w:rPr>
          <w:rFonts w:eastAsia="標楷體" w:hint="eastAsia"/>
          <w:color w:val="000000" w:themeColor="text1"/>
          <w:szCs w:val="24"/>
        </w:rPr>
        <w:t>縣市依接種地上傳接種量。學生分母為教育部各教育階段學生數預測報告人數及教育部統計處公布學生基本統計資料。</w:t>
      </w:r>
    </w:p>
    <w:p w14:paraId="365CA83F" w14:textId="50D1978D" w:rsidR="002F26C7" w:rsidRPr="00CE485C" w:rsidRDefault="002F26C7" w:rsidP="00AC3C5E">
      <w:pPr>
        <w:snapToGrid w:val="0"/>
        <w:spacing w:beforeLines="20" w:before="48" w:line="260" w:lineRule="exact"/>
        <w:ind w:leftChars="590" w:left="2052" w:hangingChars="265" w:hanging="636"/>
        <w:jc w:val="both"/>
        <w:rPr>
          <w:rFonts w:eastAsia="標楷體"/>
          <w:color w:val="000000" w:themeColor="text1"/>
          <w:szCs w:val="24"/>
        </w:rPr>
      </w:pPr>
      <w:proofErr w:type="gramStart"/>
      <w:r w:rsidRPr="00CE485C">
        <w:rPr>
          <w:rFonts w:eastAsia="標楷體"/>
          <w:color w:val="000000" w:themeColor="text1"/>
          <w:szCs w:val="24"/>
        </w:rPr>
        <w:t>註</w:t>
      </w:r>
      <w:proofErr w:type="gramEnd"/>
      <w:r w:rsidRPr="00CE485C">
        <w:rPr>
          <w:rFonts w:eastAsia="標楷體" w:hint="eastAsia"/>
          <w:color w:val="000000" w:themeColor="text1"/>
          <w:szCs w:val="24"/>
        </w:rPr>
        <w:t>3</w:t>
      </w:r>
      <w:r w:rsidRPr="00CE485C">
        <w:rPr>
          <w:rFonts w:eastAsia="標楷體"/>
          <w:color w:val="000000" w:themeColor="text1"/>
          <w:szCs w:val="24"/>
        </w:rPr>
        <w:t>：</w:t>
      </w:r>
      <w:proofErr w:type="gramStart"/>
      <w:r w:rsidR="00AC3C5E" w:rsidRPr="00CE485C">
        <w:rPr>
          <w:rFonts w:eastAsia="標楷體" w:hint="eastAsia"/>
          <w:color w:val="000000" w:themeColor="text1"/>
          <w:szCs w:val="24"/>
        </w:rPr>
        <w:t>醫</w:t>
      </w:r>
      <w:proofErr w:type="gramEnd"/>
      <w:r w:rsidR="00AC3C5E" w:rsidRPr="00CE485C">
        <w:rPr>
          <w:rFonts w:eastAsia="標楷體" w:hint="eastAsia"/>
          <w:color w:val="000000" w:themeColor="text1"/>
          <w:szCs w:val="24"/>
        </w:rPr>
        <w:t>事人員指標操作定義之分子所稱接種量為</w:t>
      </w:r>
      <w:r w:rsidR="00AC3C5E" w:rsidRPr="00CE485C">
        <w:rPr>
          <w:rFonts w:eastAsia="標楷體" w:hint="eastAsia"/>
          <w:color w:val="000000" w:themeColor="text1"/>
          <w:szCs w:val="24"/>
        </w:rPr>
        <w:t>NIIS</w:t>
      </w:r>
      <w:r w:rsidR="00AC3C5E" w:rsidRPr="00CE485C">
        <w:rPr>
          <w:rFonts w:eastAsia="標楷體" w:hint="eastAsia"/>
          <w:color w:val="000000" w:themeColor="text1"/>
          <w:szCs w:val="24"/>
        </w:rPr>
        <w:t>縣市依接種地上傳接種量。</w:t>
      </w:r>
      <w:proofErr w:type="gramStart"/>
      <w:r w:rsidR="00AC3C5E" w:rsidRPr="00CE485C">
        <w:rPr>
          <w:rFonts w:eastAsia="標楷體" w:hint="eastAsia"/>
          <w:color w:val="000000" w:themeColor="text1"/>
          <w:szCs w:val="24"/>
        </w:rPr>
        <w:t>醫</w:t>
      </w:r>
      <w:proofErr w:type="gramEnd"/>
      <w:r w:rsidR="00AC3C5E" w:rsidRPr="00CE485C">
        <w:rPr>
          <w:rFonts w:eastAsia="標楷體" w:hint="eastAsia"/>
          <w:color w:val="000000" w:themeColor="text1"/>
          <w:szCs w:val="24"/>
        </w:rPr>
        <w:t>事人員分母為醫事司執業登記人數公告。</w:t>
      </w:r>
    </w:p>
    <w:p w14:paraId="1BAF3C8D" w14:textId="77777777" w:rsidR="002F26C7" w:rsidRPr="00825596" w:rsidRDefault="002F26C7" w:rsidP="00D86391">
      <w:pPr>
        <w:pStyle w:val="aff0"/>
        <w:numPr>
          <w:ilvl w:val="0"/>
          <w:numId w:val="26"/>
        </w:numPr>
        <w:adjustRightInd w:val="0"/>
        <w:spacing w:line="500" w:lineRule="exact"/>
        <w:ind w:leftChars="0"/>
        <w:jc w:val="both"/>
        <w:rPr>
          <w:rFonts w:eastAsia="標楷體"/>
          <w:color w:val="000000" w:themeColor="text1"/>
          <w:sz w:val="28"/>
        </w:rPr>
      </w:pPr>
      <w:r w:rsidRPr="00CE485C">
        <w:rPr>
          <w:rFonts w:eastAsia="標楷體" w:hint="eastAsia"/>
          <w:color w:val="000000" w:themeColor="text1"/>
          <w:sz w:val="28"/>
        </w:rPr>
        <w:t>獎品：各獎勵項</w:t>
      </w:r>
      <w:r w:rsidRPr="00825596">
        <w:rPr>
          <w:rFonts w:eastAsia="標楷體" w:hint="eastAsia"/>
          <w:color w:val="000000" w:themeColor="text1"/>
          <w:sz w:val="28"/>
        </w:rPr>
        <w:t>目依結果核發獎牌</w:t>
      </w:r>
      <w:r w:rsidRPr="00DD5360">
        <w:rPr>
          <w:rFonts w:ascii="Times New Roman" w:eastAsia="標楷體" w:hAnsi="Times New Roman"/>
          <w:color w:val="000000" w:themeColor="text1"/>
          <w:sz w:val="28"/>
        </w:rPr>
        <w:t>1</w:t>
      </w:r>
      <w:r w:rsidRPr="00DD5360">
        <w:rPr>
          <w:rFonts w:ascii="Times New Roman" w:eastAsia="標楷體" w:hAnsi="Times New Roman"/>
          <w:color w:val="000000" w:themeColor="text1"/>
          <w:sz w:val="28"/>
        </w:rPr>
        <w:t>座及等值禮券新台幣</w:t>
      </w:r>
      <w:r w:rsidRPr="00DD5360">
        <w:rPr>
          <w:rFonts w:ascii="Times New Roman" w:eastAsia="標楷體" w:hAnsi="Times New Roman"/>
          <w:color w:val="000000" w:themeColor="text1"/>
          <w:sz w:val="28"/>
        </w:rPr>
        <w:t>1</w:t>
      </w:r>
      <w:r w:rsidRPr="00825596">
        <w:rPr>
          <w:rFonts w:eastAsia="標楷體" w:hint="eastAsia"/>
          <w:color w:val="000000" w:themeColor="text1"/>
          <w:sz w:val="28"/>
        </w:rPr>
        <w:t>萬元。</w:t>
      </w:r>
    </w:p>
    <w:p w14:paraId="33D9511D" w14:textId="704C6D36" w:rsidR="001C2FC1" w:rsidRPr="002F26C7" w:rsidRDefault="002F26C7" w:rsidP="00794261">
      <w:pPr>
        <w:pStyle w:val="20"/>
        <w:keepNext w:val="0"/>
        <w:numPr>
          <w:ilvl w:val="1"/>
          <w:numId w:val="11"/>
        </w:numPr>
        <w:spacing w:beforeLines="100" w:before="240" w:line="500" w:lineRule="exact"/>
        <w:ind w:hanging="992"/>
        <w:jc w:val="both"/>
        <w:rPr>
          <w:rFonts w:eastAsia="標楷體"/>
          <w:b/>
          <w:color w:val="000000" w:themeColor="text1"/>
          <w:sz w:val="32"/>
          <w:szCs w:val="32"/>
        </w:rPr>
      </w:pPr>
      <w:bookmarkStart w:id="210" w:name="_Toc102398267"/>
      <w:r w:rsidRPr="002F26C7">
        <w:rPr>
          <w:rFonts w:eastAsia="標楷體" w:hint="eastAsia"/>
          <w:b/>
          <w:color w:val="000000" w:themeColor="text1"/>
          <w:sz w:val="32"/>
          <w:szCs w:val="32"/>
        </w:rPr>
        <w:t xml:space="preserve"> </w:t>
      </w:r>
      <w:r w:rsidRPr="002F26C7">
        <w:rPr>
          <w:rFonts w:eastAsia="標楷體" w:hint="eastAsia"/>
          <w:b/>
          <w:color w:val="000000" w:themeColor="text1"/>
          <w:sz w:val="32"/>
          <w:szCs w:val="32"/>
        </w:rPr>
        <w:t>結果</w:t>
      </w:r>
      <w:r w:rsidRPr="002F26C7">
        <w:rPr>
          <w:rFonts w:eastAsia="標楷體"/>
          <w:b/>
          <w:color w:val="000000" w:themeColor="text1"/>
          <w:sz w:val="32"/>
          <w:szCs w:val="32"/>
        </w:rPr>
        <w:t>公布</w:t>
      </w:r>
      <w:bookmarkEnd w:id="205"/>
      <w:bookmarkEnd w:id="206"/>
      <w:bookmarkEnd w:id="207"/>
      <w:bookmarkEnd w:id="208"/>
      <w:bookmarkEnd w:id="209"/>
      <w:bookmarkEnd w:id="210"/>
    </w:p>
    <w:p w14:paraId="330983CD" w14:textId="5BEB6346" w:rsidR="001C2FC1" w:rsidRPr="002A786C" w:rsidRDefault="00487DAC" w:rsidP="00D86391">
      <w:pPr>
        <w:pStyle w:val="1-1--15"/>
        <w:tabs>
          <w:tab w:val="left" w:pos="6804"/>
        </w:tabs>
        <w:spacing w:beforeLines="25" w:before="60"/>
        <w:ind w:left="360" w:firstLine="560"/>
        <w:rPr>
          <w:color w:val="000000" w:themeColor="text1"/>
        </w:rPr>
      </w:pPr>
      <w:r w:rsidRPr="002F26C7">
        <w:rPr>
          <w:rFonts w:hint="eastAsia"/>
          <w:color w:val="000000" w:themeColor="text1"/>
        </w:rPr>
        <w:t>獎勵結果及獎品將擇期公開及核發。</w:t>
      </w:r>
    </w:p>
    <w:p w14:paraId="0F122724" w14:textId="77777777" w:rsidR="001C2FC1" w:rsidRPr="002A786C" w:rsidRDefault="001C2FC1" w:rsidP="00794261">
      <w:pPr>
        <w:pStyle w:val="20"/>
        <w:keepNext w:val="0"/>
        <w:numPr>
          <w:ilvl w:val="1"/>
          <w:numId w:val="11"/>
        </w:numPr>
        <w:spacing w:beforeLines="100" w:before="240" w:line="500" w:lineRule="exact"/>
        <w:ind w:hanging="992"/>
        <w:jc w:val="both"/>
        <w:rPr>
          <w:rFonts w:eastAsia="標楷體"/>
          <w:b/>
          <w:color w:val="000000" w:themeColor="text1"/>
          <w:sz w:val="32"/>
          <w:szCs w:val="32"/>
        </w:rPr>
      </w:pPr>
      <w:r w:rsidRPr="002A786C">
        <w:rPr>
          <w:rFonts w:eastAsia="標楷體"/>
          <w:b/>
          <w:color w:val="000000" w:themeColor="text1"/>
          <w:sz w:val="32"/>
          <w:szCs w:val="32"/>
        </w:rPr>
        <w:t xml:space="preserve"> </w:t>
      </w:r>
      <w:bookmarkStart w:id="211" w:name="_Toc330808061"/>
      <w:bookmarkStart w:id="212" w:name="_Toc382386781"/>
      <w:bookmarkStart w:id="213" w:name="_Toc382403407"/>
      <w:bookmarkStart w:id="214" w:name="_Toc382403466"/>
      <w:bookmarkStart w:id="215" w:name="_Toc382403505"/>
      <w:bookmarkStart w:id="216" w:name="_Toc102398268"/>
      <w:r w:rsidRPr="002A786C">
        <w:rPr>
          <w:rFonts w:eastAsia="標楷體"/>
          <w:b/>
          <w:color w:val="000000" w:themeColor="text1"/>
          <w:sz w:val="32"/>
          <w:szCs w:val="32"/>
        </w:rPr>
        <w:t>其他</w:t>
      </w:r>
      <w:bookmarkEnd w:id="211"/>
      <w:bookmarkEnd w:id="212"/>
      <w:bookmarkEnd w:id="213"/>
      <w:bookmarkEnd w:id="214"/>
      <w:bookmarkEnd w:id="215"/>
      <w:bookmarkEnd w:id="216"/>
    </w:p>
    <w:p w14:paraId="588EE555" w14:textId="7D9AC6F7" w:rsidR="0085661A" w:rsidRPr="002A786C" w:rsidRDefault="001C2FC1" w:rsidP="003F2446">
      <w:pPr>
        <w:pStyle w:val="1-1--15"/>
        <w:spacing w:beforeLines="25" w:before="60"/>
        <w:ind w:left="360" w:firstLine="560"/>
        <w:rPr>
          <w:color w:val="000000" w:themeColor="text1"/>
          <w:sz w:val="26"/>
          <w:szCs w:val="26"/>
        </w:rPr>
      </w:pPr>
      <w:r w:rsidRPr="002A786C">
        <w:rPr>
          <w:color w:val="000000" w:themeColor="text1"/>
        </w:rPr>
        <w:t>本</w:t>
      </w:r>
      <w:r w:rsidR="005D56DA" w:rsidRPr="002F26C7">
        <w:rPr>
          <w:rFonts w:hint="eastAsia"/>
          <w:color w:val="000000" w:themeColor="text1"/>
        </w:rPr>
        <w:t>獎勵</w:t>
      </w:r>
      <w:r w:rsidRPr="002A786C">
        <w:rPr>
          <w:color w:val="000000" w:themeColor="text1"/>
        </w:rPr>
        <w:t>作業得依計畫實際執行情形，增設評比項目，評比及獎勵方式另行公布</w:t>
      </w:r>
      <w:r w:rsidR="00D2165C" w:rsidRPr="002A786C">
        <w:rPr>
          <w:color w:val="000000" w:themeColor="text1"/>
        </w:rPr>
        <w:t>。結果成績公布後</w:t>
      </w:r>
      <w:r w:rsidR="00353566" w:rsidRPr="002A786C">
        <w:rPr>
          <w:color w:val="000000" w:themeColor="text1"/>
        </w:rPr>
        <w:t>，</w:t>
      </w:r>
      <w:r w:rsidR="00E9158F" w:rsidRPr="002A786C">
        <w:rPr>
          <w:color w:val="000000" w:themeColor="text1"/>
        </w:rPr>
        <w:t>如</w:t>
      </w:r>
      <w:r w:rsidR="00353566" w:rsidRPr="002A786C">
        <w:rPr>
          <w:color w:val="000000" w:themeColor="text1"/>
        </w:rPr>
        <w:t>發現有</w:t>
      </w:r>
      <w:r w:rsidR="00E9158F" w:rsidRPr="002A786C">
        <w:rPr>
          <w:color w:val="000000" w:themeColor="text1"/>
        </w:rPr>
        <w:t>與實際接種情形不符</w:t>
      </w:r>
      <w:r w:rsidR="00321D99" w:rsidRPr="002A786C">
        <w:rPr>
          <w:color w:val="000000" w:themeColor="text1"/>
        </w:rPr>
        <w:t>，</w:t>
      </w:r>
      <w:r w:rsidR="009F42F9" w:rsidRPr="002A786C">
        <w:rPr>
          <w:color w:val="000000" w:themeColor="text1"/>
        </w:rPr>
        <w:t>疾病</w:t>
      </w:r>
      <w:proofErr w:type="gramStart"/>
      <w:r w:rsidR="009F42F9" w:rsidRPr="002A786C">
        <w:rPr>
          <w:color w:val="000000" w:themeColor="text1"/>
        </w:rPr>
        <w:t>管制</w:t>
      </w:r>
      <w:r w:rsidR="00321D99" w:rsidRPr="002A786C">
        <w:rPr>
          <w:color w:val="000000" w:themeColor="text1"/>
        </w:rPr>
        <w:t>署</w:t>
      </w:r>
      <w:r w:rsidR="00B34A6F" w:rsidRPr="002A786C">
        <w:rPr>
          <w:color w:val="000000" w:themeColor="text1"/>
        </w:rPr>
        <w:t>得</w:t>
      </w:r>
      <w:r w:rsidR="00321D99" w:rsidRPr="002A786C">
        <w:rPr>
          <w:color w:val="000000" w:themeColor="text1"/>
        </w:rPr>
        <w:t>取消</w:t>
      </w:r>
      <w:proofErr w:type="gramEnd"/>
      <w:r w:rsidR="00321D99" w:rsidRPr="002A786C">
        <w:rPr>
          <w:color w:val="000000" w:themeColor="text1"/>
        </w:rPr>
        <w:t>該縣市獲獎資格，並追回相關獎勵</w:t>
      </w:r>
      <w:r w:rsidR="00D2165C" w:rsidRPr="002A786C">
        <w:rPr>
          <w:color w:val="000000" w:themeColor="text1"/>
        </w:rPr>
        <w:t>獎品</w:t>
      </w:r>
      <w:r w:rsidRPr="002A786C">
        <w:rPr>
          <w:color w:val="000000" w:themeColor="text1"/>
        </w:rPr>
        <w:t>。</w:t>
      </w:r>
    </w:p>
    <w:sectPr w:rsidR="0085661A" w:rsidRPr="002A786C" w:rsidSect="00E75F60">
      <w:headerReference w:type="default" r:id="rId15"/>
      <w:footerReference w:type="default" r:id="rId16"/>
      <w:pgSz w:w="11906" w:h="16838" w:code="9"/>
      <w:pgMar w:top="567" w:right="1134" w:bottom="1134" w:left="1134" w:header="567" w:footer="56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D610A" w14:textId="77777777" w:rsidR="001128C5" w:rsidRDefault="001128C5">
      <w:r>
        <w:separator/>
      </w:r>
    </w:p>
  </w:endnote>
  <w:endnote w:type="continuationSeparator" w:id="0">
    <w:p w14:paraId="73DED51C" w14:textId="77777777" w:rsidR="001128C5" w:rsidRDefault="00112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雅真標準楷書">
    <w:altName w:val="新細明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2AFF" w:usb1="4000ACFF" w:usb2="00000001" w:usb3="00000000" w:csb0="000001FF" w:csb1="00000000"/>
  </w:font>
  <w:font w:name="全真楷書">
    <w:altName w:val="新細明體"/>
    <w:charset w:val="00"/>
    <w:family w:val="modern"/>
    <w:pitch w:val="fixed"/>
  </w:font>
  <w:font w:name="華康楷書體W5">
    <w:altName w:val="Arial Unicode MS"/>
    <w:charset w:val="00"/>
    <w:family w:val="script"/>
    <w:pitch w:val="fixed"/>
  </w:font>
  <w:font w:name="華康中楷體">
    <w:altName w:val="新細明體"/>
    <w:charset w:val="00"/>
    <w:family w:val="modern"/>
    <w:pitch w:val="fixed"/>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A80B0" w14:textId="77777777" w:rsidR="001128C5" w:rsidRDefault="001128C5" w:rsidP="002D692B">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0997BB0E" w14:textId="77777777" w:rsidR="001128C5" w:rsidRDefault="001128C5">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36430" w14:textId="77777777" w:rsidR="001128C5" w:rsidRDefault="001128C5" w:rsidP="002D692B">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06474D5F" w14:textId="77777777" w:rsidR="001128C5" w:rsidRDefault="001128C5">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1EAC0" w14:textId="7655C05E" w:rsidR="001128C5" w:rsidRPr="00A61539" w:rsidRDefault="001128C5" w:rsidP="00E05FEE">
    <w:pPr>
      <w:pStyle w:val="ab"/>
      <w:framePr w:wrap="around" w:vAnchor="page" w:hAnchor="page" w:x="5896" w:y="16161"/>
      <w:jc w:val="center"/>
      <w:rPr>
        <w:rStyle w:val="ad"/>
        <w:sz w:val="22"/>
        <w:szCs w:val="22"/>
      </w:rPr>
    </w:pPr>
    <w:r w:rsidRPr="00A61539">
      <w:rPr>
        <w:rStyle w:val="ad"/>
        <w:sz w:val="22"/>
        <w:szCs w:val="22"/>
      </w:rPr>
      <w:fldChar w:fldCharType="begin"/>
    </w:r>
    <w:r w:rsidRPr="00A61539">
      <w:rPr>
        <w:rStyle w:val="ad"/>
        <w:sz w:val="22"/>
        <w:szCs w:val="22"/>
      </w:rPr>
      <w:instrText xml:space="preserve">PAGE  </w:instrText>
    </w:r>
    <w:r w:rsidRPr="00A61539">
      <w:rPr>
        <w:rStyle w:val="ad"/>
        <w:sz w:val="22"/>
        <w:szCs w:val="22"/>
      </w:rPr>
      <w:fldChar w:fldCharType="separate"/>
    </w:r>
    <w:r>
      <w:rPr>
        <w:rStyle w:val="ad"/>
        <w:noProof/>
        <w:sz w:val="22"/>
        <w:szCs w:val="22"/>
      </w:rPr>
      <w:t>IV</w:t>
    </w:r>
    <w:r w:rsidRPr="00A61539">
      <w:rPr>
        <w:rStyle w:val="ad"/>
        <w:sz w:val="22"/>
        <w:szCs w:val="22"/>
      </w:rPr>
      <w:fldChar w:fldCharType="end"/>
    </w:r>
  </w:p>
  <w:p w14:paraId="7F47AFAC" w14:textId="77777777" w:rsidR="001128C5" w:rsidRDefault="001128C5" w:rsidP="00862243">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08AD3" w14:textId="342E32A9" w:rsidR="001128C5" w:rsidRDefault="001128C5" w:rsidP="00862243">
    <w:pPr>
      <w:pStyle w:val="ab"/>
      <w:jc w:val="center"/>
    </w:pPr>
    <w:r>
      <w:fldChar w:fldCharType="begin"/>
    </w:r>
    <w:r>
      <w:instrText xml:space="preserve"> PAGE  \* Arabic  \* MERGEFORMAT </w:instrText>
    </w:r>
    <w:r>
      <w:fldChar w:fldCharType="separate"/>
    </w:r>
    <w:r>
      <w:rPr>
        <w:noProof/>
      </w:rPr>
      <w:t>17</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4FEC2" w14:textId="37D574BD" w:rsidR="001128C5" w:rsidRPr="00BB69E2" w:rsidRDefault="001128C5" w:rsidP="00BB69E2">
    <w:pPr>
      <w:pStyle w:val="ab"/>
      <w:jc w:val="center"/>
    </w:pPr>
    <w:r>
      <w:fldChar w:fldCharType="begin"/>
    </w:r>
    <w:r>
      <w:instrText>PAGE   \* MERGEFORMAT</w:instrText>
    </w:r>
    <w:r>
      <w:fldChar w:fldCharType="separate"/>
    </w:r>
    <w:r w:rsidRPr="00B352F6">
      <w:rPr>
        <w:noProof/>
        <w:lang w:val="zh-TW"/>
      </w:rPr>
      <w:t>58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49E0F0" w14:textId="77777777" w:rsidR="001128C5" w:rsidRDefault="001128C5">
      <w:r>
        <w:separator/>
      </w:r>
    </w:p>
  </w:footnote>
  <w:footnote w:type="continuationSeparator" w:id="0">
    <w:p w14:paraId="04B1575C" w14:textId="77777777" w:rsidR="001128C5" w:rsidRDefault="001128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708C0" w14:textId="0FFE12BE" w:rsidR="001128C5" w:rsidRDefault="001128C5">
    <w:pPr>
      <w:pStyle w:val="af9"/>
    </w:pPr>
    <w:r>
      <w:rPr>
        <w:noProof/>
      </w:rPr>
      <mc:AlternateContent>
        <mc:Choice Requires="wps">
          <w:drawing>
            <wp:anchor distT="0" distB="0" distL="114300" distR="114300" simplePos="0" relativeHeight="251658752" behindDoc="1" locked="0" layoutInCell="1" allowOverlap="1" wp14:anchorId="62FB7FE9" wp14:editId="2A9778B2">
              <wp:simplePos x="0" y="0"/>
              <wp:positionH relativeFrom="page">
                <wp:align>center</wp:align>
              </wp:positionH>
              <wp:positionV relativeFrom="page">
                <wp:align>top</wp:align>
              </wp:positionV>
              <wp:extent cx="7560310" cy="360045"/>
              <wp:effectExtent l="0" t="0" r="0" b="0"/>
              <wp:wrapNone/>
              <wp:docPr id="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36004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
          <w:pict>
            <v:rect w14:anchorId="5E36E4BC" id="Rectangle 27" o:spid="_x0000_s1026" style="position:absolute;margin-left:0;margin-top:0;width:595.3pt;height:28.35pt;z-index:-251657728;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" stroked="f" strokeweight="0">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71A04" w14:textId="1653A57B" w:rsidR="001128C5" w:rsidRDefault="001128C5">
    <w:pPr>
      <w:pStyle w:val="af9"/>
    </w:pPr>
    <w:r>
      <w:rPr>
        <w:noProof/>
      </w:rPr>
      <mc:AlternateContent>
        <mc:Choice Requires="wps">
          <w:drawing>
            <wp:anchor distT="0" distB="0" distL="114300" distR="114300" simplePos="0" relativeHeight="251656704" behindDoc="1" locked="0" layoutInCell="1" allowOverlap="1" wp14:anchorId="1C4625AC" wp14:editId="3B891E13">
              <wp:simplePos x="0" y="0"/>
              <wp:positionH relativeFrom="page">
                <wp:align>center</wp:align>
              </wp:positionH>
              <wp:positionV relativeFrom="page">
                <wp:align>top</wp:align>
              </wp:positionV>
              <wp:extent cx="7560310" cy="360045"/>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36004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
          <w:pict>
            <v:rect w14:anchorId="7FCAEC92" id="Rectangle 1" o:spid="_x0000_s1026" style="position:absolute;margin-left:0;margin-top:0;width:595.3pt;height:28.35pt;z-index:-251659776;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" stroked="f" strokeweight="0">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DA0DA" w14:textId="2F0CDE2C" w:rsidR="001128C5" w:rsidRDefault="001128C5">
    <w:pPr>
      <w:pStyle w:val="af9"/>
    </w:pPr>
    <w:r>
      <w:rPr>
        <w:noProof/>
      </w:rPr>
      <mc:AlternateContent>
        <mc:Choice Requires="wps">
          <w:drawing>
            <wp:anchor distT="0" distB="0" distL="114300" distR="114300" simplePos="0" relativeHeight="251657728" behindDoc="1" locked="0" layoutInCell="1" allowOverlap="1" wp14:anchorId="20283A34" wp14:editId="12645B3D">
              <wp:simplePos x="0" y="0"/>
              <wp:positionH relativeFrom="page">
                <wp:align>center</wp:align>
              </wp:positionH>
              <wp:positionV relativeFrom="page">
                <wp:align>top</wp:align>
              </wp:positionV>
              <wp:extent cx="7560310" cy="360045"/>
              <wp:effectExtent l="0" t="0" r="0" b="0"/>
              <wp:wrapNone/>
              <wp:docPr id="1"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36004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
          <w:pict>
            <v:rect w14:anchorId="14915128" id="Rectangle 26" o:spid="_x0000_s1026" style="position:absolute;margin-left:0;margin-top:0;width:595.3pt;height:28.35pt;z-index:-251658752;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" stroked="f" strokeweight="0">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22BA5"/>
    <w:multiLevelType w:val="hybridMultilevel"/>
    <w:tmpl w:val="6A74479A"/>
    <w:lvl w:ilvl="0" w:tplc="ACC22BB6">
      <w:start w:val="1"/>
      <w:numFmt w:val="taiwaneseCountingThousand"/>
      <w:lvlText w:val="%1、"/>
      <w:lvlJc w:val="left"/>
      <w:pPr>
        <w:ind w:left="1066" w:hanging="720"/>
      </w:pPr>
      <w:rPr>
        <w:rFonts w:eastAsia="標楷體" w:hint="default"/>
        <w:sz w:val="28"/>
      </w:rPr>
    </w:lvl>
    <w:lvl w:ilvl="1" w:tplc="04090019" w:tentative="1">
      <w:start w:val="1"/>
      <w:numFmt w:val="ideographTraditional"/>
      <w:lvlText w:val="%2、"/>
      <w:lvlJc w:val="left"/>
      <w:pPr>
        <w:ind w:left="1306" w:hanging="480"/>
      </w:pPr>
    </w:lvl>
    <w:lvl w:ilvl="2" w:tplc="0409001B" w:tentative="1">
      <w:start w:val="1"/>
      <w:numFmt w:val="lowerRoman"/>
      <w:lvlText w:val="%3."/>
      <w:lvlJc w:val="right"/>
      <w:pPr>
        <w:ind w:left="1786" w:hanging="480"/>
      </w:pPr>
    </w:lvl>
    <w:lvl w:ilvl="3" w:tplc="0409000F" w:tentative="1">
      <w:start w:val="1"/>
      <w:numFmt w:val="decimal"/>
      <w:lvlText w:val="%4."/>
      <w:lvlJc w:val="left"/>
      <w:pPr>
        <w:ind w:left="2266" w:hanging="480"/>
      </w:pPr>
    </w:lvl>
    <w:lvl w:ilvl="4" w:tplc="04090019" w:tentative="1">
      <w:start w:val="1"/>
      <w:numFmt w:val="ideographTraditional"/>
      <w:lvlText w:val="%5、"/>
      <w:lvlJc w:val="left"/>
      <w:pPr>
        <w:ind w:left="2746" w:hanging="480"/>
      </w:pPr>
    </w:lvl>
    <w:lvl w:ilvl="5" w:tplc="0409001B" w:tentative="1">
      <w:start w:val="1"/>
      <w:numFmt w:val="lowerRoman"/>
      <w:lvlText w:val="%6."/>
      <w:lvlJc w:val="right"/>
      <w:pPr>
        <w:ind w:left="3226" w:hanging="480"/>
      </w:pPr>
    </w:lvl>
    <w:lvl w:ilvl="6" w:tplc="0409000F" w:tentative="1">
      <w:start w:val="1"/>
      <w:numFmt w:val="decimal"/>
      <w:lvlText w:val="%7."/>
      <w:lvlJc w:val="left"/>
      <w:pPr>
        <w:ind w:left="3706" w:hanging="480"/>
      </w:pPr>
    </w:lvl>
    <w:lvl w:ilvl="7" w:tplc="04090019" w:tentative="1">
      <w:start w:val="1"/>
      <w:numFmt w:val="ideographTraditional"/>
      <w:lvlText w:val="%8、"/>
      <w:lvlJc w:val="left"/>
      <w:pPr>
        <w:ind w:left="4186" w:hanging="480"/>
      </w:pPr>
    </w:lvl>
    <w:lvl w:ilvl="8" w:tplc="0409001B" w:tentative="1">
      <w:start w:val="1"/>
      <w:numFmt w:val="lowerRoman"/>
      <w:lvlText w:val="%9."/>
      <w:lvlJc w:val="right"/>
      <w:pPr>
        <w:ind w:left="4666" w:hanging="480"/>
      </w:pPr>
    </w:lvl>
  </w:abstractNum>
  <w:abstractNum w:abstractNumId="1" w15:restartNumberingAfterBreak="0">
    <w:nsid w:val="0E9470FE"/>
    <w:multiLevelType w:val="multilevel"/>
    <w:tmpl w:val="C64E40F2"/>
    <w:lvl w:ilvl="0">
      <w:start w:val="1"/>
      <w:numFmt w:val="taiwaneseCountingThousand"/>
      <w:suff w:val="nothing"/>
      <w:lvlText w:val="第%1節"/>
      <w:lvlJc w:val="left"/>
      <w:pPr>
        <w:ind w:left="425" w:hanging="425"/>
      </w:pPr>
      <w:rPr>
        <w:rFonts w:hint="eastAsia"/>
        <w:b/>
        <w:color w:val="auto"/>
        <w:sz w:val="28"/>
        <w:szCs w:val="28"/>
      </w:rPr>
    </w:lvl>
    <w:lvl w:ilvl="1">
      <w:start w:val="1"/>
      <w:numFmt w:val="taiwaneseCountingThousand"/>
      <w:suff w:val="nothing"/>
      <w:lvlText w:val="第%2節"/>
      <w:lvlJc w:val="left"/>
      <w:pPr>
        <w:ind w:left="992" w:hanging="567"/>
      </w:pPr>
      <w:rPr>
        <w:rFonts w:eastAsia="標楷體" w:hint="eastAsia"/>
        <w:b/>
        <w:sz w:val="32"/>
        <w:szCs w:val="32"/>
        <w:lang w:val="en-US"/>
      </w:rPr>
    </w:lvl>
    <w:lvl w:ilvl="2">
      <w:start w:val="1"/>
      <w:numFmt w:val="decimalFullWidth"/>
      <w:suff w:val="nothing"/>
      <w:lvlText w:val="第%3項"/>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 w15:restartNumberingAfterBreak="0">
    <w:nsid w:val="105244ED"/>
    <w:multiLevelType w:val="multilevel"/>
    <w:tmpl w:val="E2FA1B3C"/>
    <w:styleLink w:val="LFO3"/>
    <w:lvl w:ilvl="0">
      <w:start w:val="1"/>
      <w:numFmt w:val="taiwaneseCountingThousand"/>
      <w:pStyle w:val="a"/>
      <w:lvlText w:val="第%1條  "/>
      <w:lvlJc w:val="left"/>
      <w:pPr>
        <w:ind w:left="425" w:hanging="425"/>
      </w:pPr>
      <w:rPr>
        <w:rFonts w:ascii="Arial" w:eastAsia="標楷體" w:hAnsi="Arial"/>
        <w:b/>
        <w:i w:val="0"/>
        <w:strike w:val="0"/>
        <w:dstrike w:val="0"/>
        <w:vanish w:val="0"/>
        <w:color w:val="auto"/>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taiwaneseCountingThousand"/>
      <w:lvlText w:val="%2、"/>
      <w:lvlJc w:val="left"/>
      <w:pPr>
        <w:ind w:left="1287" w:hanging="567"/>
      </w:pPr>
      <w:rPr>
        <w:rFonts w:ascii="標楷體" w:eastAsia="標楷體" w:hAnsi="標楷體"/>
      </w:rPr>
    </w:lvl>
    <w:lvl w:ilvl="2">
      <w:start w:val="1"/>
      <w:numFmt w:val="decimal"/>
      <w:lvlText w:val="%3."/>
      <w:lvlJc w:val="left"/>
      <w:pPr>
        <w:ind w:left="1418" w:hanging="567"/>
      </w:pPr>
    </w:lvl>
    <w:lvl w:ilvl="3">
      <w:start w:val="1"/>
      <w:numFmt w:val="none"/>
      <w:lvlText w:val="%4"/>
      <w:lvlJc w:val="left"/>
      <w:pPr>
        <w:ind w:left="1984" w:hanging="708"/>
      </w:pPr>
    </w:lvl>
    <w:lvl w:ilvl="4">
      <w:start w:val="1"/>
      <w:numFmt w:val="none"/>
      <w:lvlText w:val="%5"/>
      <w:lvlJc w:val="left"/>
      <w:pPr>
        <w:ind w:left="2551" w:hanging="850"/>
      </w:pPr>
    </w:lvl>
    <w:lvl w:ilvl="5">
      <w:start w:val="1"/>
      <w:numFmt w:val="none"/>
      <w:lvlText w:val="%6"/>
      <w:lvlJc w:val="left"/>
      <w:pPr>
        <w:ind w:left="3260" w:hanging="1134"/>
      </w:pPr>
    </w:lvl>
    <w:lvl w:ilvl="6">
      <w:start w:val="1"/>
      <w:numFmt w:val="none"/>
      <w:lvlText w:val="%7"/>
      <w:lvlJc w:val="left"/>
      <w:pPr>
        <w:ind w:left="3827" w:hanging="1276"/>
      </w:pPr>
    </w:lvl>
    <w:lvl w:ilvl="7">
      <w:start w:val="1"/>
      <w:numFmt w:val="none"/>
      <w:lvlText w:val="%8"/>
      <w:lvlJc w:val="left"/>
      <w:pPr>
        <w:ind w:left="4394" w:hanging="1418"/>
      </w:pPr>
    </w:lvl>
    <w:lvl w:ilvl="8">
      <w:start w:val="1"/>
      <w:numFmt w:val="none"/>
      <w:lvlText w:val="%9"/>
      <w:lvlJc w:val="left"/>
      <w:pPr>
        <w:ind w:left="5102" w:hanging="1700"/>
      </w:pPr>
    </w:lvl>
  </w:abstractNum>
  <w:abstractNum w:abstractNumId="3" w15:restartNumberingAfterBreak="0">
    <w:nsid w:val="15005DDF"/>
    <w:multiLevelType w:val="hybridMultilevel"/>
    <w:tmpl w:val="34E819AA"/>
    <w:lvl w:ilvl="0" w:tplc="0409000F">
      <w:start w:val="1"/>
      <w:numFmt w:val="decimal"/>
      <w:lvlText w:val="%1."/>
      <w:lvlJc w:val="left"/>
      <w:pPr>
        <w:ind w:left="1306" w:hanging="480"/>
      </w:pPr>
    </w:lvl>
    <w:lvl w:ilvl="1" w:tplc="04090019">
      <w:start w:val="1"/>
      <w:numFmt w:val="ideographTraditional"/>
      <w:lvlText w:val="%2、"/>
      <w:lvlJc w:val="left"/>
      <w:pPr>
        <w:ind w:left="1786" w:hanging="480"/>
      </w:pPr>
    </w:lvl>
    <w:lvl w:ilvl="2" w:tplc="0409001B" w:tentative="1">
      <w:start w:val="1"/>
      <w:numFmt w:val="lowerRoman"/>
      <w:lvlText w:val="%3."/>
      <w:lvlJc w:val="right"/>
      <w:pPr>
        <w:ind w:left="2266" w:hanging="480"/>
      </w:pPr>
    </w:lvl>
    <w:lvl w:ilvl="3" w:tplc="0409000F" w:tentative="1">
      <w:start w:val="1"/>
      <w:numFmt w:val="decimal"/>
      <w:lvlText w:val="%4."/>
      <w:lvlJc w:val="left"/>
      <w:pPr>
        <w:ind w:left="2746" w:hanging="480"/>
      </w:pPr>
    </w:lvl>
    <w:lvl w:ilvl="4" w:tplc="04090019" w:tentative="1">
      <w:start w:val="1"/>
      <w:numFmt w:val="ideographTraditional"/>
      <w:lvlText w:val="%5、"/>
      <w:lvlJc w:val="left"/>
      <w:pPr>
        <w:ind w:left="3226" w:hanging="480"/>
      </w:pPr>
    </w:lvl>
    <w:lvl w:ilvl="5" w:tplc="0409001B" w:tentative="1">
      <w:start w:val="1"/>
      <w:numFmt w:val="lowerRoman"/>
      <w:lvlText w:val="%6."/>
      <w:lvlJc w:val="right"/>
      <w:pPr>
        <w:ind w:left="3706" w:hanging="480"/>
      </w:pPr>
    </w:lvl>
    <w:lvl w:ilvl="6" w:tplc="0409000F" w:tentative="1">
      <w:start w:val="1"/>
      <w:numFmt w:val="decimal"/>
      <w:lvlText w:val="%7."/>
      <w:lvlJc w:val="left"/>
      <w:pPr>
        <w:ind w:left="4186" w:hanging="480"/>
      </w:pPr>
    </w:lvl>
    <w:lvl w:ilvl="7" w:tplc="04090019" w:tentative="1">
      <w:start w:val="1"/>
      <w:numFmt w:val="ideographTraditional"/>
      <w:lvlText w:val="%8、"/>
      <w:lvlJc w:val="left"/>
      <w:pPr>
        <w:ind w:left="4666" w:hanging="480"/>
      </w:pPr>
    </w:lvl>
    <w:lvl w:ilvl="8" w:tplc="0409001B" w:tentative="1">
      <w:start w:val="1"/>
      <w:numFmt w:val="lowerRoman"/>
      <w:lvlText w:val="%9."/>
      <w:lvlJc w:val="right"/>
      <w:pPr>
        <w:ind w:left="5146" w:hanging="480"/>
      </w:pPr>
    </w:lvl>
  </w:abstractNum>
  <w:abstractNum w:abstractNumId="4" w15:restartNumberingAfterBreak="0">
    <w:nsid w:val="17067D7C"/>
    <w:multiLevelType w:val="hybridMultilevel"/>
    <w:tmpl w:val="3C8E9DB0"/>
    <w:lvl w:ilvl="0" w:tplc="294E189A">
      <w:start w:val="1"/>
      <w:numFmt w:val="decimal"/>
      <w:lvlText w:val="%1."/>
      <w:lvlJc w:val="left"/>
      <w:pPr>
        <w:ind w:left="1812" w:hanging="360"/>
      </w:pPr>
      <w:rPr>
        <w:rFonts w:hint="default"/>
      </w:rPr>
    </w:lvl>
    <w:lvl w:ilvl="1" w:tplc="EB8295E2">
      <w:start w:val="1"/>
      <w:numFmt w:val="ideographLegalTraditional"/>
      <w:lvlText w:val="%2、"/>
      <w:lvlJc w:val="left"/>
      <w:pPr>
        <w:ind w:left="2652" w:hanging="720"/>
      </w:pPr>
      <w:rPr>
        <w:rFonts w:hint="default"/>
      </w:rPr>
    </w:lvl>
    <w:lvl w:ilvl="2" w:tplc="0409001B" w:tentative="1">
      <w:start w:val="1"/>
      <w:numFmt w:val="lowerRoman"/>
      <w:lvlText w:val="%3."/>
      <w:lvlJc w:val="right"/>
      <w:pPr>
        <w:ind w:left="2892" w:hanging="480"/>
      </w:pPr>
    </w:lvl>
    <w:lvl w:ilvl="3" w:tplc="0409000F" w:tentative="1">
      <w:start w:val="1"/>
      <w:numFmt w:val="decimal"/>
      <w:lvlText w:val="%4."/>
      <w:lvlJc w:val="left"/>
      <w:pPr>
        <w:ind w:left="3372" w:hanging="480"/>
      </w:pPr>
    </w:lvl>
    <w:lvl w:ilvl="4" w:tplc="04090019" w:tentative="1">
      <w:start w:val="1"/>
      <w:numFmt w:val="ideographTraditional"/>
      <w:lvlText w:val="%5、"/>
      <w:lvlJc w:val="left"/>
      <w:pPr>
        <w:ind w:left="3852" w:hanging="480"/>
      </w:pPr>
    </w:lvl>
    <w:lvl w:ilvl="5" w:tplc="0409001B" w:tentative="1">
      <w:start w:val="1"/>
      <w:numFmt w:val="lowerRoman"/>
      <w:lvlText w:val="%6."/>
      <w:lvlJc w:val="right"/>
      <w:pPr>
        <w:ind w:left="4332" w:hanging="480"/>
      </w:pPr>
    </w:lvl>
    <w:lvl w:ilvl="6" w:tplc="0409000F" w:tentative="1">
      <w:start w:val="1"/>
      <w:numFmt w:val="decimal"/>
      <w:lvlText w:val="%7."/>
      <w:lvlJc w:val="left"/>
      <w:pPr>
        <w:ind w:left="4812" w:hanging="480"/>
      </w:pPr>
    </w:lvl>
    <w:lvl w:ilvl="7" w:tplc="04090019" w:tentative="1">
      <w:start w:val="1"/>
      <w:numFmt w:val="ideographTraditional"/>
      <w:lvlText w:val="%8、"/>
      <w:lvlJc w:val="left"/>
      <w:pPr>
        <w:ind w:left="5292" w:hanging="480"/>
      </w:pPr>
    </w:lvl>
    <w:lvl w:ilvl="8" w:tplc="0409001B" w:tentative="1">
      <w:start w:val="1"/>
      <w:numFmt w:val="lowerRoman"/>
      <w:lvlText w:val="%9."/>
      <w:lvlJc w:val="right"/>
      <w:pPr>
        <w:ind w:left="5772" w:hanging="480"/>
      </w:pPr>
    </w:lvl>
  </w:abstractNum>
  <w:abstractNum w:abstractNumId="5" w15:restartNumberingAfterBreak="0">
    <w:nsid w:val="195A58F3"/>
    <w:multiLevelType w:val="hybridMultilevel"/>
    <w:tmpl w:val="45983998"/>
    <w:lvl w:ilvl="0" w:tplc="4920D1F8">
      <w:start w:val="1"/>
      <w:numFmt w:val="taiwaneseCountingThousand"/>
      <w:suff w:val="nothing"/>
      <w:lvlText w:val="（%1）"/>
      <w:lvlJc w:val="left"/>
      <w:pPr>
        <w:ind w:left="1201" w:hanging="855"/>
      </w:pPr>
      <w:rPr>
        <w:rFonts w:hint="default"/>
      </w:rPr>
    </w:lvl>
    <w:lvl w:ilvl="1" w:tplc="0409000F">
      <w:start w:val="1"/>
      <w:numFmt w:val="decimal"/>
      <w:lvlText w:val="%2."/>
      <w:lvlJc w:val="left"/>
      <w:pPr>
        <w:ind w:left="1306" w:hanging="480"/>
      </w:pPr>
    </w:lvl>
    <w:lvl w:ilvl="2" w:tplc="0409001B">
      <w:start w:val="1"/>
      <w:numFmt w:val="lowerRoman"/>
      <w:lvlText w:val="%3."/>
      <w:lvlJc w:val="right"/>
      <w:pPr>
        <w:ind w:left="1786" w:hanging="480"/>
      </w:pPr>
    </w:lvl>
    <w:lvl w:ilvl="3" w:tplc="0409000F" w:tentative="1">
      <w:start w:val="1"/>
      <w:numFmt w:val="decimal"/>
      <w:lvlText w:val="%4."/>
      <w:lvlJc w:val="left"/>
      <w:pPr>
        <w:ind w:left="2266" w:hanging="480"/>
      </w:pPr>
    </w:lvl>
    <w:lvl w:ilvl="4" w:tplc="04090019" w:tentative="1">
      <w:start w:val="1"/>
      <w:numFmt w:val="ideographTraditional"/>
      <w:lvlText w:val="%5、"/>
      <w:lvlJc w:val="left"/>
      <w:pPr>
        <w:ind w:left="2746" w:hanging="480"/>
      </w:pPr>
    </w:lvl>
    <w:lvl w:ilvl="5" w:tplc="0409001B" w:tentative="1">
      <w:start w:val="1"/>
      <w:numFmt w:val="lowerRoman"/>
      <w:lvlText w:val="%6."/>
      <w:lvlJc w:val="right"/>
      <w:pPr>
        <w:ind w:left="3226" w:hanging="480"/>
      </w:pPr>
    </w:lvl>
    <w:lvl w:ilvl="6" w:tplc="0409000F" w:tentative="1">
      <w:start w:val="1"/>
      <w:numFmt w:val="decimal"/>
      <w:lvlText w:val="%7."/>
      <w:lvlJc w:val="left"/>
      <w:pPr>
        <w:ind w:left="3706" w:hanging="480"/>
      </w:pPr>
    </w:lvl>
    <w:lvl w:ilvl="7" w:tplc="04090019" w:tentative="1">
      <w:start w:val="1"/>
      <w:numFmt w:val="ideographTraditional"/>
      <w:lvlText w:val="%8、"/>
      <w:lvlJc w:val="left"/>
      <w:pPr>
        <w:ind w:left="4186" w:hanging="480"/>
      </w:pPr>
    </w:lvl>
    <w:lvl w:ilvl="8" w:tplc="0409001B" w:tentative="1">
      <w:start w:val="1"/>
      <w:numFmt w:val="lowerRoman"/>
      <w:lvlText w:val="%9."/>
      <w:lvlJc w:val="right"/>
      <w:pPr>
        <w:ind w:left="4666" w:hanging="480"/>
      </w:pPr>
    </w:lvl>
  </w:abstractNum>
  <w:abstractNum w:abstractNumId="6" w15:restartNumberingAfterBreak="0">
    <w:nsid w:val="205C3071"/>
    <w:multiLevelType w:val="hybridMultilevel"/>
    <w:tmpl w:val="D6E25A62"/>
    <w:lvl w:ilvl="0" w:tplc="0409000F">
      <w:start w:val="1"/>
      <w:numFmt w:val="decimal"/>
      <w:lvlText w:val="%1."/>
      <w:lvlJc w:val="left"/>
      <w:pPr>
        <w:ind w:left="1200" w:hanging="48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651C4E58">
      <w:start w:val="1"/>
      <w:numFmt w:val="decimal"/>
      <w:lvlText w:val="（%4）"/>
      <w:lvlJc w:val="left"/>
      <w:pPr>
        <w:ind w:left="3240" w:hanging="1080"/>
      </w:pPr>
      <w:rPr>
        <w:rFonts w:hint="default"/>
      </w:r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221C3FE3"/>
    <w:multiLevelType w:val="hybridMultilevel"/>
    <w:tmpl w:val="4A6686F8"/>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25782180"/>
    <w:multiLevelType w:val="multilevel"/>
    <w:tmpl w:val="AFEA55A6"/>
    <w:lvl w:ilvl="0">
      <w:start w:val="1"/>
      <w:numFmt w:val="taiwaneseCountingThousand"/>
      <w:suff w:val="nothing"/>
      <w:lvlText w:val="第%1節"/>
      <w:lvlJc w:val="left"/>
      <w:pPr>
        <w:ind w:left="425" w:hanging="425"/>
      </w:pPr>
      <w:rPr>
        <w:rFonts w:hint="eastAsia"/>
        <w:b/>
        <w:color w:val="auto"/>
        <w:sz w:val="28"/>
        <w:szCs w:val="28"/>
      </w:rPr>
    </w:lvl>
    <w:lvl w:ilvl="1">
      <w:start w:val="1"/>
      <w:numFmt w:val="taiwaneseCountingThousand"/>
      <w:suff w:val="nothing"/>
      <w:lvlText w:val="第%2節"/>
      <w:lvlJc w:val="left"/>
      <w:pPr>
        <w:ind w:left="992" w:hanging="567"/>
      </w:pPr>
      <w:rPr>
        <w:rFonts w:eastAsia="標楷體" w:hint="eastAsia"/>
        <w:b/>
        <w:sz w:val="32"/>
        <w:szCs w:val="32"/>
      </w:rPr>
    </w:lvl>
    <w:lvl w:ilvl="2">
      <w:start w:val="1"/>
      <w:numFmt w:val="decimalFullWidth"/>
      <w:suff w:val="nothing"/>
      <w:lvlText w:val="第%3項"/>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 w15:restartNumberingAfterBreak="0">
    <w:nsid w:val="258940FF"/>
    <w:multiLevelType w:val="multilevel"/>
    <w:tmpl w:val="B3B8134A"/>
    <w:lvl w:ilvl="0">
      <w:start w:val="1"/>
      <w:numFmt w:val="taiwaneseCountingThousand"/>
      <w:suff w:val="nothing"/>
      <w:lvlText w:val="第%1節"/>
      <w:lvlJc w:val="left"/>
      <w:pPr>
        <w:ind w:left="425" w:hanging="425"/>
      </w:pPr>
      <w:rPr>
        <w:rFonts w:hint="eastAsia"/>
        <w:b/>
        <w:color w:val="auto"/>
        <w:sz w:val="28"/>
        <w:szCs w:val="28"/>
      </w:rPr>
    </w:lvl>
    <w:lvl w:ilvl="1">
      <w:start w:val="1"/>
      <w:numFmt w:val="taiwaneseCountingThousand"/>
      <w:suff w:val="nothing"/>
      <w:lvlText w:val="第%2節"/>
      <w:lvlJc w:val="left"/>
      <w:pPr>
        <w:ind w:left="992" w:hanging="567"/>
      </w:pPr>
      <w:rPr>
        <w:rFonts w:eastAsia="標楷體" w:hint="eastAsia"/>
        <w:b/>
        <w:sz w:val="32"/>
        <w:szCs w:val="32"/>
      </w:rPr>
    </w:lvl>
    <w:lvl w:ilvl="2">
      <w:start w:val="1"/>
      <w:numFmt w:val="decimalFullWidth"/>
      <w:suff w:val="nothing"/>
      <w:lvlText w:val="第%3項"/>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 w15:restartNumberingAfterBreak="0">
    <w:nsid w:val="28A625D6"/>
    <w:multiLevelType w:val="hybridMultilevel"/>
    <w:tmpl w:val="81AC46F2"/>
    <w:lvl w:ilvl="0" w:tplc="0409000F">
      <w:start w:val="1"/>
      <w:numFmt w:val="decimal"/>
      <w:lvlText w:val="%1."/>
      <w:lvlJc w:val="left"/>
      <w:pPr>
        <w:ind w:left="1306" w:hanging="480"/>
      </w:pPr>
    </w:lvl>
    <w:lvl w:ilvl="1" w:tplc="04090019" w:tentative="1">
      <w:start w:val="1"/>
      <w:numFmt w:val="ideographTraditional"/>
      <w:lvlText w:val="%2、"/>
      <w:lvlJc w:val="left"/>
      <w:pPr>
        <w:ind w:left="1786" w:hanging="480"/>
      </w:pPr>
    </w:lvl>
    <w:lvl w:ilvl="2" w:tplc="0409001B" w:tentative="1">
      <w:start w:val="1"/>
      <w:numFmt w:val="lowerRoman"/>
      <w:lvlText w:val="%3."/>
      <w:lvlJc w:val="right"/>
      <w:pPr>
        <w:ind w:left="2266" w:hanging="480"/>
      </w:pPr>
    </w:lvl>
    <w:lvl w:ilvl="3" w:tplc="0409000F" w:tentative="1">
      <w:start w:val="1"/>
      <w:numFmt w:val="decimal"/>
      <w:lvlText w:val="%4."/>
      <w:lvlJc w:val="left"/>
      <w:pPr>
        <w:ind w:left="2746" w:hanging="480"/>
      </w:pPr>
    </w:lvl>
    <w:lvl w:ilvl="4" w:tplc="04090019" w:tentative="1">
      <w:start w:val="1"/>
      <w:numFmt w:val="ideographTraditional"/>
      <w:lvlText w:val="%5、"/>
      <w:lvlJc w:val="left"/>
      <w:pPr>
        <w:ind w:left="3226" w:hanging="480"/>
      </w:pPr>
    </w:lvl>
    <w:lvl w:ilvl="5" w:tplc="0409001B" w:tentative="1">
      <w:start w:val="1"/>
      <w:numFmt w:val="lowerRoman"/>
      <w:lvlText w:val="%6."/>
      <w:lvlJc w:val="right"/>
      <w:pPr>
        <w:ind w:left="3706" w:hanging="480"/>
      </w:pPr>
    </w:lvl>
    <w:lvl w:ilvl="6" w:tplc="0409000F" w:tentative="1">
      <w:start w:val="1"/>
      <w:numFmt w:val="decimal"/>
      <w:lvlText w:val="%7."/>
      <w:lvlJc w:val="left"/>
      <w:pPr>
        <w:ind w:left="4186" w:hanging="480"/>
      </w:pPr>
    </w:lvl>
    <w:lvl w:ilvl="7" w:tplc="04090019" w:tentative="1">
      <w:start w:val="1"/>
      <w:numFmt w:val="ideographTraditional"/>
      <w:lvlText w:val="%8、"/>
      <w:lvlJc w:val="left"/>
      <w:pPr>
        <w:ind w:left="4666" w:hanging="480"/>
      </w:pPr>
    </w:lvl>
    <w:lvl w:ilvl="8" w:tplc="0409001B" w:tentative="1">
      <w:start w:val="1"/>
      <w:numFmt w:val="lowerRoman"/>
      <w:lvlText w:val="%9."/>
      <w:lvlJc w:val="right"/>
      <w:pPr>
        <w:ind w:left="5146" w:hanging="480"/>
      </w:pPr>
    </w:lvl>
  </w:abstractNum>
  <w:abstractNum w:abstractNumId="11" w15:restartNumberingAfterBreak="0">
    <w:nsid w:val="2B632D64"/>
    <w:multiLevelType w:val="multilevel"/>
    <w:tmpl w:val="7D36FCE2"/>
    <w:styleLink w:val="1"/>
    <w:lvl w:ilvl="0">
      <w:start w:val="1"/>
      <w:numFmt w:val="taiwaneseCountingThousand"/>
      <w:suff w:val="nothing"/>
      <w:lvlText w:val="第%1章"/>
      <w:lvlJc w:val="center"/>
      <w:pPr>
        <w:ind w:left="425" w:hanging="137"/>
      </w:pPr>
      <w:rPr>
        <w:rFonts w:eastAsia="標楷體" w:hint="eastAsia"/>
        <w:b/>
        <w:sz w:val="32"/>
        <w:szCs w:val="32"/>
      </w:rPr>
    </w:lvl>
    <w:lvl w:ilvl="1">
      <w:start w:val="1"/>
      <w:numFmt w:val="none"/>
      <w:suff w:val="nothing"/>
      <w:lvlText w:val="第一節"/>
      <w:lvlJc w:val="left"/>
      <w:pPr>
        <w:ind w:left="992" w:hanging="567"/>
      </w:pPr>
      <w:rPr>
        <w:rFonts w:hint="eastAsia"/>
        <w:sz w:val="28"/>
      </w:rPr>
    </w:lvl>
    <w:lvl w:ilvl="2">
      <w:start w:val="1"/>
      <w:numFmt w:val="taiwaneseCountingThousand"/>
      <w:suff w:val="nothing"/>
      <w:lvlText w:val="第%3項"/>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2" w15:restartNumberingAfterBreak="0">
    <w:nsid w:val="311A6118"/>
    <w:multiLevelType w:val="hybridMultilevel"/>
    <w:tmpl w:val="A7D88A5A"/>
    <w:lvl w:ilvl="0" w:tplc="294E189A">
      <w:start w:val="1"/>
      <w:numFmt w:val="decimal"/>
      <w:lvlText w:val="%1."/>
      <w:lvlJc w:val="left"/>
      <w:pPr>
        <w:ind w:left="1812" w:hanging="360"/>
      </w:pPr>
      <w:rPr>
        <w:rFonts w:hint="default"/>
      </w:rPr>
    </w:lvl>
    <w:lvl w:ilvl="1" w:tplc="49360D8C">
      <w:start w:val="1"/>
      <w:numFmt w:val="decimal"/>
      <w:lvlText w:val="%2."/>
      <w:lvlJc w:val="left"/>
      <w:pPr>
        <w:ind w:left="2292" w:hanging="360"/>
      </w:pPr>
      <w:rPr>
        <w:rFonts w:hint="default"/>
      </w:rPr>
    </w:lvl>
    <w:lvl w:ilvl="2" w:tplc="0409001B" w:tentative="1">
      <w:start w:val="1"/>
      <w:numFmt w:val="lowerRoman"/>
      <w:lvlText w:val="%3."/>
      <w:lvlJc w:val="right"/>
      <w:pPr>
        <w:ind w:left="2892" w:hanging="480"/>
      </w:pPr>
    </w:lvl>
    <w:lvl w:ilvl="3" w:tplc="0409000F" w:tentative="1">
      <w:start w:val="1"/>
      <w:numFmt w:val="decimal"/>
      <w:lvlText w:val="%4."/>
      <w:lvlJc w:val="left"/>
      <w:pPr>
        <w:ind w:left="3372" w:hanging="480"/>
      </w:pPr>
    </w:lvl>
    <w:lvl w:ilvl="4" w:tplc="04090019" w:tentative="1">
      <w:start w:val="1"/>
      <w:numFmt w:val="ideographTraditional"/>
      <w:lvlText w:val="%5、"/>
      <w:lvlJc w:val="left"/>
      <w:pPr>
        <w:ind w:left="3852" w:hanging="480"/>
      </w:pPr>
    </w:lvl>
    <w:lvl w:ilvl="5" w:tplc="0409001B" w:tentative="1">
      <w:start w:val="1"/>
      <w:numFmt w:val="lowerRoman"/>
      <w:lvlText w:val="%6."/>
      <w:lvlJc w:val="right"/>
      <w:pPr>
        <w:ind w:left="4332" w:hanging="480"/>
      </w:pPr>
    </w:lvl>
    <w:lvl w:ilvl="6" w:tplc="0409000F" w:tentative="1">
      <w:start w:val="1"/>
      <w:numFmt w:val="decimal"/>
      <w:lvlText w:val="%7."/>
      <w:lvlJc w:val="left"/>
      <w:pPr>
        <w:ind w:left="4812" w:hanging="480"/>
      </w:pPr>
    </w:lvl>
    <w:lvl w:ilvl="7" w:tplc="04090019" w:tentative="1">
      <w:start w:val="1"/>
      <w:numFmt w:val="ideographTraditional"/>
      <w:lvlText w:val="%8、"/>
      <w:lvlJc w:val="left"/>
      <w:pPr>
        <w:ind w:left="5292" w:hanging="480"/>
      </w:pPr>
    </w:lvl>
    <w:lvl w:ilvl="8" w:tplc="0409001B" w:tentative="1">
      <w:start w:val="1"/>
      <w:numFmt w:val="lowerRoman"/>
      <w:lvlText w:val="%9."/>
      <w:lvlJc w:val="right"/>
      <w:pPr>
        <w:ind w:left="5772" w:hanging="480"/>
      </w:pPr>
    </w:lvl>
  </w:abstractNum>
  <w:abstractNum w:abstractNumId="13" w15:restartNumberingAfterBreak="0">
    <w:nsid w:val="3399285E"/>
    <w:multiLevelType w:val="hybridMultilevel"/>
    <w:tmpl w:val="920081CC"/>
    <w:lvl w:ilvl="0" w:tplc="13F869C8">
      <w:start w:val="1"/>
      <w:numFmt w:val="taiwaneseCountingThousand"/>
      <w:lvlText w:val="%1、"/>
      <w:lvlJc w:val="left"/>
      <w:pPr>
        <w:ind w:left="1068" w:hanging="720"/>
      </w:pPr>
      <w:rPr>
        <w:rFonts w:hint="default"/>
      </w:rPr>
    </w:lvl>
    <w:lvl w:ilvl="1" w:tplc="04090019" w:tentative="1">
      <w:start w:val="1"/>
      <w:numFmt w:val="ideographTraditional"/>
      <w:lvlText w:val="%2、"/>
      <w:lvlJc w:val="left"/>
      <w:pPr>
        <w:ind w:left="1306" w:hanging="480"/>
      </w:pPr>
    </w:lvl>
    <w:lvl w:ilvl="2" w:tplc="0409001B" w:tentative="1">
      <w:start w:val="1"/>
      <w:numFmt w:val="lowerRoman"/>
      <w:lvlText w:val="%3."/>
      <w:lvlJc w:val="right"/>
      <w:pPr>
        <w:ind w:left="1786" w:hanging="480"/>
      </w:pPr>
    </w:lvl>
    <w:lvl w:ilvl="3" w:tplc="0409000F" w:tentative="1">
      <w:start w:val="1"/>
      <w:numFmt w:val="decimal"/>
      <w:lvlText w:val="%4."/>
      <w:lvlJc w:val="left"/>
      <w:pPr>
        <w:ind w:left="2266" w:hanging="480"/>
      </w:pPr>
    </w:lvl>
    <w:lvl w:ilvl="4" w:tplc="04090019" w:tentative="1">
      <w:start w:val="1"/>
      <w:numFmt w:val="ideographTraditional"/>
      <w:lvlText w:val="%5、"/>
      <w:lvlJc w:val="left"/>
      <w:pPr>
        <w:ind w:left="2746" w:hanging="480"/>
      </w:pPr>
    </w:lvl>
    <w:lvl w:ilvl="5" w:tplc="0409001B" w:tentative="1">
      <w:start w:val="1"/>
      <w:numFmt w:val="lowerRoman"/>
      <w:lvlText w:val="%6."/>
      <w:lvlJc w:val="right"/>
      <w:pPr>
        <w:ind w:left="3226" w:hanging="480"/>
      </w:pPr>
    </w:lvl>
    <w:lvl w:ilvl="6" w:tplc="0409000F" w:tentative="1">
      <w:start w:val="1"/>
      <w:numFmt w:val="decimal"/>
      <w:lvlText w:val="%7."/>
      <w:lvlJc w:val="left"/>
      <w:pPr>
        <w:ind w:left="3706" w:hanging="480"/>
      </w:pPr>
    </w:lvl>
    <w:lvl w:ilvl="7" w:tplc="04090019" w:tentative="1">
      <w:start w:val="1"/>
      <w:numFmt w:val="ideographTraditional"/>
      <w:lvlText w:val="%8、"/>
      <w:lvlJc w:val="left"/>
      <w:pPr>
        <w:ind w:left="4186" w:hanging="480"/>
      </w:pPr>
    </w:lvl>
    <w:lvl w:ilvl="8" w:tplc="0409001B" w:tentative="1">
      <w:start w:val="1"/>
      <w:numFmt w:val="lowerRoman"/>
      <w:lvlText w:val="%9."/>
      <w:lvlJc w:val="right"/>
      <w:pPr>
        <w:ind w:left="4666" w:hanging="480"/>
      </w:pPr>
    </w:lvl>
  </w:abstractNum>
  <w:abstractNum w:abstractNumId="14" w15:restartNumberingAfterBreak="0">
    <w:nsid w:val="341077AE"/>
    <w:multiLevelType w:val="hybridMultilevel"/>
    <w:tmpl w:val="1E32BF82"/>
    <w:lvl w:ilvl="0" w:tplc="FD0C5A28">
      <w:start w:val="1"/>
      <w:numFmt w:val="decimal"/>
      <w:lvlText w:val="%1."/>
      <w:lvlJc w:val="left"/>
      <w:pPr>
        <w:ind w:left="2374" w:hanging="360"/>
      </w:pPr>
      <w:rPr>
        <w:rFonts w:hint="default"/>
      </w:rPr>
    </w:lvl>
    <w:lvl w:ilvl="1" w:tplc="04090019" w:tentative="1">
      <w:start w:val="1"/>
      <w:numFmt w:val="ideographTraditional"/>
      <w:lvlText w:val="%2、"/>
      <w:lvlJc w:val="left"/>
      <w:pPr>
        <w:ind w:left="2974" w:hanging="480"/>
      </w:pPr>
    </w:lvl>
    <w:lvl w:ilvl="2" w:tplc="0409001B" w:tentative="1">
      <w:start w:val="1"/>
      <w:numFmt w:val="lowerRoman"/>
      <w:lvlText w:val="%3."/>
      <w:lvlJc w:val="right"/>
      <w:pPr>
        <w:ind w:left="3454" w:hanging="480"/>
      </w:pPr>
    </w:lvl>
    <w:lvl w:ilvl="3" w:tplc="0409000F" w:tentative="1">
      <w:start w:val="1"/>
      <w:numFmt w:val="decimal"/>
      <w:lvlText w:val="%4."/>
      <w:lvlJc w:val="left"/>
      <w:pPr>
        <w:ind w:left="3934" w:hanging="480"/>
      </w:pPr>
    </w:lvl>
    <w:lvl w:ilvl="4" w:tplc="04090019" w:tentative="1">
      <w:start w:val="1"/>
      <w:numFmt w:val="ideographTraditional"/>
      <w:lvlText w:val="%5、"/>
      <w:lvlJc w:val="left"/>
      <w:pPr>
        <w:ind w:left="4414" w:hanging="480"/>
      </w:pPr>
    </w:lvl>
    <w:lvl w:ilvl="5" w:tplc="0409001B" w:tentative="1">
      <w:start w:val="1"/>
      <w:numFmt w:val="lowerRoman"/>
      <w:lvlText w:val="%6."/>
      <w:lvlJc w:val="right"/>
      <w:pPr>
        <w:ind w:left="4894" w:hanging="480"/>
      </w:pPr>
    </w:lvl>
    <w:lvl w:ilvl="6" w:tplc="0409000F" w:tentative="1">
      <w:start w:val="1"/>
      <w:numFmt w:val="decimal"/>
      <w:lvlText w:val="%7."/>
      <w:lvlJc w:val="left"/>
      <w:pPr>
        <w:ind w:left="5374" w:hanging="480"/>
      </w:pPr>
    </w:lvl>
    <w:lvl w:ilvl="7" w:tplc="04090019" w:tentative="1">
      <w:start w:val="1"/>
      <w:numFmt w:val="ideographTraditional"/>
      <w:lvlText w:val="%8、"/>
      <w:lvlJc w:val="left"/>
      <w:pPr>
        <w:ind w:left="5854" w:hanging="480"/>
      </w:pPr>
    </w:lvl>
    <w:lvl w:ilvl="8" w:tplc="0409001B" w:tentative="1">
      <w:start w:val="1"/>
      <w:numFmt w:val="lowerRoman"/>
      <w:lvlText w:val="%9."/>
      <w:lvlJc w:val="right"/>
      <w:pPr>
        <w:ind w:left="6334" w:hanging="480"/>
      </w:pPr>
    </w:lvl>
  </w:abstractNum>
  <w:abstractNum w:abstractNumId="15" w15:restartNumberingAfterBreak="0">
    <w:nsid w:val="359C716D"/>
    <w:multiLevelType w:val="hybridMultilevel"/>
    <w:tmpl w:val="7B2EF864"/>
    <w:lvl w:ilvl="0" w:tplc="1B5C1AF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3D94076F"/>
    <w:multiLevelType w:val="multilevel"/>
    <w:tmpl w:val="43686854"/>
    <w:styleLink w:val="2"/>
    <w:lvl w:ilvl="0">
      <w:start w:val="1"/>
      <w:numFmt w:val="none"/>
      <w:suff w:val="nothing"/>
      <w:lvlText w:val="第一章"/>
      <w:lvlJc w:val="center"/>
      <w:pPr>
        <w:ind w:left="137" w:hanging="137"/>
      </w:pPr>
      <w:rPr>
        <w:rFonts w:eastAsia="標楷體" w:hint="eastAsia"/>
        <w:b/>
        <w:color w:val="auto"/>
        <w:sz w:val="32"/>
        <w:szCs w:val="32"/>
      </w:rPr>
    </w:lvl>
    <w:lvl w:ilvl="1">
      <w:start w:val="1"/>
      <w:numFmt w:val="none"/>
      <w:suff w:val="nothing"/>
      <w:lvlText w:val="第一節"/>
      <w:lvlJc w:val="left"/>
      <w:pPr>
        <w:ind w:left="704" w:hanging="567"/>
      </w:pPr>
      <w:rPr>
        <w:rFonts w:hint="eastAsia"/>
        <w:b/>
        <w:sz w:val="28"/>
      </w:rPr>
    </w:lvl>
    <w:lvl w:ilvl="2">
      <w:start w:val="1"/>
      <w:numFmt w:val="taiwaneseCountingThousand"/>
      <w:suff w:val="nothing"/>
      <w:lvlText w:val="第%3項"/>
      <w:lvlJc w:val="left"/>
      <w:pPr>
        <w:ind w:left="1130" w:hanging="567"/>
      </w:pPr>
      <w:rPr>
        <w:rFonts w:hint="eastAsia"/>
      </w:rPr>
    </w:lvl>
    <w:lvl w:ilvl="3">
      <w:start w:val="1"/>
      <w:numFmt w:val="none"/>
      <w:suff w:val="nothing"/>
      <w:lvlText w:val=""/>
      <w:lvlJc w:val="left"/>
      <w:pPr>
        <w:ind w:left="1696" w:hanging="708"/>
      </w:pPr>
      <w:rPr>
        <w:rFonts w:hint="eastAsia"/>
      </w:rPr>
    </w:lvl>
    <w:lvl w:ilvl="4">
      <w:start w:val="1"/>
      <w:numFmt w:val="none"/>
      <w:suff w:val="nothing"/>
      <w:lvlText w:val=""/>
      <w:lvlJc w:val="left"/>
      <w:pPr>
        <w:ind w:left="2263" w:hanging="850"/>
      </w:pPr>
      <w:rPr>
        <w:rFonts w:hint="eastAsia"/>
      </w:rPr>
    </w:lvl>
    <w:lvl w:ilvl="5">
      <w:start w:val="1"/>
      <w:numFmt w:val="none"/>
      <w:suff w:val="nothing"/>
      <w:lvlText w:val=""/>
      <w:lvlJc w:val="left"/>
      <w:pPr>
        <w:ind w:left="2972" w:hanging="1134"/>
      </w:pPr>
      <w:rPr>
        <w:rFonts w:hint="eastAsia"/>
      </w:rPr>
    </w:lvl>
    <w:lvl w:ilvl="6">
      <w:start w:val="1"/>
      <w:numFmt w:val="none"/>
      <w:suff w:val="nothing"/>
      <w:lvlText w:val=""/>
      <w:lvlJc w:val="left"/>
      <w:pPr>
        <w:ind w:left="3539" w:hanging="1276"/>
      </w:pPr>
      <w:rPr>
        <w:rFonts w:hint="eastAsia"/>
      </w:rPr>
    </w:lvl>
    <w:lvl w:ilvl="7">
      <w:start w:val="1"/>
      <w:numFmt w:val="none"/>
      <w:suff w:val="nothing"/>
      <w:lvlText w:val=""/>
      <w:lvlJc w:val="left"/>
      <w:pPr>
        <w:ind w:left="4106" w:hanging="1418"/>
      </w:pPr>
      <w:rPr>
        <w:rFonts w:hint="eastAsia"/>
      </w:rPr>
    </w:lvl>
    <w:lvl w:ilvl="8">
      <w:start w:val="1"/>
      <w:numFmt w:val="none"/>
      <w:suff w:val="nothing"/>
      <w:lvlText w:val=""/>
      <w:lvlJc w:val="left"/>
      <w:pPr>
        <w:ind w:left="4814" w:hanging="1700"/>
      </w:pPr>
      <w:rPr>
        <w:rFonts w:hint="eastAsia"/>
      </w:rPr>
    </w:lvl>
  </w:abstractNum>
  <w:abstractNum w:abstractNumId="17" w15:restartNumberingAfterBreak="0">
    <w:nsid w:val="40C33DEF"/>
    <w:multiLevelType w:val="hybridMultilevel"/>
    <w:tmpl w:val="334A1524"/>
    <w:lvl w:ilvl="0" w:tplc="294E189A">
      <w:start w:val="1"/>
      <w:numFmt w:val="decimal"/>
      <w:lvlText w:val="%1."/>
      <w:lvlJc w:val="left"/>
      <w:pPr>
        <w:ind w:left="1812" w:hanging="360"/>
      </w:pPr>
      <w:rPr>
        <w:rFonts w:hint="default"/>
      </w:rPr>
    </w:lvl>
    <w:lvl w:ilvl="1" w:tplc="04090019" w:tentative="1">
      <w:start w:val="1"/>
      <w:numFmt w:val="ideographTraditional"/>
      <w:lvlText w:val="%2、"/>
      <w:lvlJc w:val="left"/>
      <w:pPr>
        <w:ind w:left="2412" w:hanging="480"/>
      </w:pPr>
    </w:lvl>
    <w:lvl w:ilvl="2" w:tplc="0409001B" w:tentative="1">
      <w:start w:val="1"/>
      <w:numFmt w:val="lowerRoman"/>
      <w:lvlText w:val="%3."/>
      <w:lvlJc w:val="right"/>
      <w:pPr>
        <w:ind w:left="2892" w:hanging="480"/>
      </w:pPr>
    </w:lvl>
    <w:lvl w:ilvl="3" w:tplc="0409000F" w:tentative="1">
      <w:start w:val="1"/>
      <w:numFmt w:val="decimal"/>
      <w:lvlText w:val="%4."/>
      <w:lvlJc w:val="left"/>
      <w:pPr>
        <w:ind w:left="3372" w:hanging="480"/>
      </w:pPr>
    </w:lvl>
    <w:lvl w:ilvl="4" w:tplc="04090019" w:tentative="1">
      <w:start w:val="1"/>
      <w:numFmt w:val="ideographTraditional"/>
      <w:lvlText w:val="%5、"/>
      <w:lvlJc w:val="left"/>
      <w:pPr>
        <w:ind w:left="3852" w:hanging="480"/>
      </w:pPr>
    </w:lvl>
    <w:lvl w:ilvl="5" w:tplc="0409001B" w:tentative="1">
      <w:start w:val="1"/>
      <w:numFmt w:val="lowerRoman"/>
      <w:lvlText w:val="%6."/>
      <w:lvlJc w:val="right"/>
      <w:pPr>
        <w:ind w:left="4332" w:hanging="480"/>
      </w:pPr>
    </w:lvl>
    <w:lvl w:ilvl="6" w:tplc="0409000F" w:tentative="1">
      <w:start w:val="1"/>
      <w:numFmt w:val="decimal"/>
      <w:lvlText w:val="%7."/>
      <w:lvlJc w:val="left"/>
      <w:pPr>
        <w:ind w:left="4812" w:hanging="480"/>
      </w:pPr>
    </w:lvl>
    <w:lvl w:ilvl="7" w:tplc="04090019" w:tentative="1">
      <w:start w:val="1"/>
      <w:numFmt w:val="ideographTraditional"/>
      <w:lvlText w:val="%8、"/>
      <w:lvlJc w:val="left"/>
      <w:pPr>
        <w:ind w:left="5292" w:hanging="480"/>
      </w:pPr>
    </w:lvl>
    <w:lvl w:ilvl="8" w:tplc="0409001B" w:tentative="1">
      <w:start w:val="1"/>
      <w:numFmt w:val="lowerRoman"/>
      <w:lvlText w:val="%9."/>
      <w:lvlJc w:val="right"/>
      <w:pPr>
        <w:ind w:left="5772" w:hanging="480"/>
      </w:pPr>
    </w:lvl>
  </w:abstractNum>
  <w:abstractNum w:abstractNumId="18" w15:restartNumberingAfterBreak="0">
    <w:nsid w:val="42310947"/>
    <w:multiLevelType w:val="multilevel"/>
    <w:tmpl w:val="04090023"/>
    <w:styleLink w:val="a0"/>
    <w:lvl w:ilvl="0">
      <w:start w:val="1"/>
      <w:numFmt w:val="ideographTraditional"/>
      <w:suff w:val="nothing"/>
      <w:lvlText w:val="%1、"/>
      <w:lvlJc w:val="left"/>
      <w:pPr>
        <w:tabs>
          <w:tab w:val="num" w:pos="720"/>
        </w:tabs>
        <w:ind w:left="425" w:hanging="425"/>
      </w:pPr>
    </w:lvl>
    <w:lvl w:ilvl="1">
      <w:start w:val="1"/>
      <w:numFmt w:val="ideographZodiac"/>
      <w:suff w:val="nothing"/>
      <w:lvlText w:val="%2、"/>
      <w:lvlJc w:val="left"/>
      <w:pPr>
        <w:tabs>
          <w:tab w:val="num" w:pos="992"/>
        </w:tabs>
        <w:ind w:left="992" w:hanging="567"/>
      </w:pPr>
    </w:lvl>
    <w:lvl w:ilvl="2">
      <w:start w:val="1"/>
      <w:numFmt w:val="ideographLegalTraditional"/>
      <w:suff w:val="nothing"/>
      <w:lvlText w:val="%3、"/>
      <w:lvlJc w:val="left"/>
      <w:pPr>
        <w:tabs>
          <w:tab w:val="num" w:pos="1418"/>
        </w:tabs>
        <w:ind w:left="1418" w:hanging="567"/>
      </w:pPr>
    </w:lvl>
    <w:lvl w:ilvl="3">
      <w:start w:val="1"/>
      <w:numFmt w:val="taiwaneseCountingThousand"/>
      <w:suff w:val="nothing"/>
      <w:lvlText w:val="%4、"/>
      <w:lvlJc w:val="left"/>
      <w:pPr>
        <w:tabs>
          <w:tab w:val="num" w:pos="1984"/>
        </w:tabs>
        <w:ind w:left="1984" w:hanging="708"/>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9" w15:restartNumberingAfterBreak="0">
    <w:nsid w:val="461A2033"/>
    <w:multiLevelType w:val="multilevel"/>
    <w:tmpl w:val="02746E3E"/>
    <w:lvl w:ilvl="0">
      <w:start w:val="1"/>
      <w:numFmt w:val="taiwaneseCountingThousand"/>
      <w:suff w:val="nothing"/>
      <w:lvlText w:val="第%1節"/>
      <w:lvlJc w:val="left"/>
      <w:pPr>
        <w:ind w:left="425" w:hanging="425"/>
      </w:pPr>
      <w:rPr>
        <w:rFonts w:hint="eastAsia"/>
        <w:b/>
        <w:color w:val="auto"/>
        <w:sz w:val="28"/>
        <w:szCs w:val="28"/>
      </w:rPr>
    </w:lvl>
    <w:lvl w:ilvl="1">
      <w:start w:val="1"/>
      <w:numFmt w:val="taiwaneseCountingThousand"/>
      <w:suff w:val="nothing"/>
      <w:lvlText w:val="第%2節"/>
      <w:lvlJc w:val="left"/>
      <w:pPr>
        <w:ind w:left="992" w:hanging="567"/>
      </w:pPr>
      <w:rPr>
        <w:rFonts w:eastAsia="標楷體" w:hint="eastAsia"/>
        <w:b/>
        <w:sz w:val="32"/>
        <w:szCs w:val="32"/>
      </w:rPr>
    </w:lvl>
    <w:lvl w:ilvl="2">
      <w:start w:val="1"/>
      <w:numFmt w:val="decimalFullWidth"/>
      <w:suff w:val="nothing"/>
      <w:lvlText w:val="第%3項"/>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0" w15:restartNumberingAfterBreak="0">
    <w:nsid w:val="46555E50"/>
    <w:multiLevelType w:val="hybridMultilevel"/>
    <w:tmpl w:val="78A0F7CA"/>
    <w:lvl w:ilvl="0" w:tplc="294E189A">
      <w:start w:val="1"/>
      <w:numFmt w:val="decimal"/>
      <w:lvlText w:val="%1."/>
      <w:lvlJc w:val="left"/>
      <w:pPr>
        <w:ind w:left="1812" w:hanging="360"/>
      </w:pPr>
      <w:rPr>
        <w:rFonts w:hint="default"/>
      </w:rPr>
    </w:lvl>
    <w:lvl w:ilvl="1" w:tplc="95FA3F78">
      <w:start w:val="1"/>
      <w:numFmt w:val="ideographLegalTraditional"/>
      <w:lvlText w:val="%2、"/>
      <w:lvlJc w:val="left"/>
      <w:pPr>
        <w:ind w:left="2652" w:hanging="720"/>
      </w:pPr>
      <w:rPr>
        <w:rFonts w:hint="default"/>
      </w:rPr>
    </w:lvl>
    <w:lvl w:ilvl="2" w:tplc="0409001B" w:tentative="1">
      <w:start w:val="1"/>
      <w:numFmt w:val="lowerRoman"/>
      <w:lvlText w:val="%3."/>
      <w:lvlJc w:val="right"/>
      <w:pPr>
        <w:ind w:left="2892" w:hanging="480"/>
      </w:pPr>
    </w:lvl>
    <w:lvl w:ilvl="3" w:tplc="0409000F" w:tentative="1">
      <w:start w:val="1"/>
      <w:numFmt w:val="decimal"/>
      <w:lvlText w:val="%4."/>
      <w:lvlJc w:val="left"/>
      <w:pPr>
        <w:ind w:left="3372" w:hanging="480"/>
      </w:pPr>
    </w:lvl>
    <w:lvl w:ilvl="4" w:tplc="04090019" w:tentative="1">
      <w:start w:val="1"/>
      <w:numFmt w:val="ideographTraditional"/>
      <w:lvlText w:val="%5、"/>
      <w:lvlJc w:val="left"/>
      <w:pPr>
        <w:ind w:left="3852" w:hanging="480"/>
      </w:pPr>
    </w:lvl>
    <w:lvl w:ilvl="5" w:tplc="0409001B" w:tentative="1">
      <w:start w:val="1"/>
      <w:numFmt w:val="lowerRoman"/>
      <w:lvlText w:val="%6."/>
      <w:lvlJc w:val="right"/>
      <w:pPr>
        <w:ind w:left="4332" w:hanging="480"/>
      </w:pPr>
    </w:lvl>
    <w:lvl w:ilvl="6" w:tplc="0409000F" w:tentative="1">
      <w:start w:val="1"/>
      <w:numFmt w:val="decimal"/>
      <w:lvlText w:val="%7."/>
      <w:lvlJc w:val="left"/>
      <w:pPr>
        <w:ind w:left="4812" w:hanging="480"/>
      </w:pPr>
    </w:lvl>
    <w:lvl w:ilvl="7" w:tplc="04090019" w:tentative="1">
      <w:start w:val="1"/>
      <w:numFmt w:val="ideographTraditional"/>
      <w:lvlText w:val="%8、"/>
      <w:lvlJc w:val="left"/>
      <w:pPr>
        <w:ind w:left="5292" w:hanging="480"/>
      </w:pPr>
    </w:lvl>
    <w:lvl w:ilvl="8" w:tplc="0409001B" w:tentative="1">
      <w:start w:val="1"/>
      <w:numFmt w:val="lowerRoman"/>
      <w:lvlText w:val="%9."/>
      <w:lvlJc w:val="right"/>
      <w:pPr>
        <w:ind w:left="5772" w:hanging="480"/>
      </w:pPr>
    </w:lvl>
  </w:abstractNum>
  <w:abstractNum w:abstractNumId="21" w15:restartNumberingAfterBreak="0">
    <w:nsid w:val="46944EF1"/>
    <w:multiLevelType w:val="multilevel"/>
    <w:tmpl w:val="0600AD6A"/>
    <w:lvl w:ilvl="0">
      <w:start w:val="1"/>
      <w:numFmt w:val="taiwaneseCountingThousand"/>
      <w:pStyle w:val="1-1"/>
      <w:lvlText w:val="第%1章"/>
      <w:lvlJc w:val="left"/>
      <w:pPr>
        <w:tabs>
          <w:tab w:val="num" w:pos="720"/>
        </w:tabs>
        <w:ind w:left="720" w:hanging="720"/>
      </w:pPr>
      <w:rPr>
        <w:rFonts w:ascii="標楷體" w:eastAsia="標楷體" w:hAnsi="標楷體" w:hint="default"/>
        <w:b/>
        <w:color w:val="auto"/>
        <w:sz w:val="36"/>
        <w:szCs w:val="36"/>
        <w:lang w:val="en-US"/>
      </w:rPr>
    </w:lvl>
    <w:lvl w:ilvl="1">
      <w:start w:val="1"/>
      <w:numFmt w:val="taiwaneseCountingThousand"/>
      <w:suff w:val="nothing"/>
      <w:lvlText w:val="第%2節"/>
      <w:lvlJc w:val="left"/>
      <w:pPr>
        <w:ind w:left="1702" w:hanging="567"/>
      </w:pPr>
      <w:rPr>
        <w:rFonts w:eastAsia="標楷體" w:hint="eastAsia"/>
        <w:b/>
        <w:sz w:val="32"/>
        <w:szCs w:val="32"/>
      </w:rPr>
    </w:lvl>
    <w:lvl w:ilvl="2">
      <w:start w:val="1"/>
      <w:numFmt w:val="decimalFullWidth"/>
      <w:suff w:val="nothing"/>
      <w:lvlText w:val="第%3項"/>
      <w:lvlJc w:val="left"/>
      <w:pPr>
        <w:ind w:left="1418" w:hanging="567"/>
      </w:pPr>
      <w:rPr>
        <w:rFonts w:hint="eastAsia"/>
      </w:rPr>
    </w:lvl>
    <w:lvl w:ilvl="3">
      <w:start w:val="1"/>
      <w:numFmt w:val="none"/>
      <w:pStyle w:val="2-1-"/>
      <w:suff w:val="nothing"/>
      <w:lvlText w:val=""/>
      <w:lvlJc w:val="left"/>
      <w:pPr>
        <w:ind w:left="1984" w:hanging="708"/>
      </w:pPr>
      <w:rPr>
        <w:rFonts w:hint="eastAsia"/>
        <w:lang w:val="en-US"/>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2" w15:restartNumberingAfterBreak="0">
    <w:nsid w:val="49620817"/>
    <w:multiLevelType w:val="hybridMultilevel"/>
    <w:tmpl w:val="431875FA"/>
    <w:lvl w:ilvl="0" w:tplc="2430A94C">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DD63E8B"/>
    <w:multiLevelType w:val="multilevel"/>
    <w:tmpl w:val="C83A031C"/>
    <w:lvl w:ilvl="0">
      <w:start w:val="1"/>
      <w:numFmt w:val="taiwaneseCountingThousand"/>
      <w:suff w:val="nothing"/>
      <w:lvlText w:val="第%1節"/>
      <w:lvlJc w:val="left"/>
      <w:pPr>
        <w:ind w:left="425" w:hanging="425"/>
      </w:pPr>
      <w:rPr>
        <w:rFonts w:hint="eastAsia"/>
        <w:b/>
        <w:color w:val="auto"/>
        <w:sz w:val="28"/>
        <w:szCs w:val="28"/>
      </w:rPr>
    </w:lvl>
    <w:lvl w:ilvl="1">
      <w:start w:val="1"/>
      <w:numFmt w:val="taiwaneseCountingThousand"/>
      <w:suff w:val="nothing"/>
      <w:lvlText w:val="第%2節"/>
      <w:lvlJc w:val="left"/>
      <w:pPr>
        <w:ind w:left="992" w:hanging="567"/>
      </w:pPr>
      <w:rPr>
        <w:rFonts w:eastAsia="標楷體" w:hint="eastAsia"/>
        <w:b/>
        <w:sz w:val="32"/>
        <w:szCs w:val="32"/>
      </w:rPr>
    </w:lvl>
    <w:lvl w:ilvl="2">
      <w:start w:val="1"/>
      <w:numFmt w:val="decimalFullWidth"/>
      <w:suff w:val="nothing"/>
      <w:lvlText w:val="第%3項"/>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4" w15:restartNumberingAfterBreak="0">
    <w:nsid w:val="4DED3871"/>
    <w:multiLevelType w:val="hybridMultilevel"/>
    <w:tmpl w:val="4A6686F8"/>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4EEF5C24"/>
    <w:multiLevelType w:val="hybridMultilevel"/>
    <w:tmpl w:val="F31070DE"/>
    <w:lvl w:ilvl="0" w:tplc="706EB99A">
      <w:start w:val="1"/>
      <w:numFmt w:val="taiwaneseCountingThousand"/>
      <w:suff w:val="nothing"/>
      <w:lvlText w:val="（%1）"/>
      <w:lvlJc w:val="left"/>
      <w:pPr>
        <w:ind w:left="1679" w:hanging="828"/>
      </w:pPr>
      <w:rPr>
        <w:rFonts w:hint="default"/>
        <w:color w:val="auto"/>
      </w:rPr>
    </w:lvl>
    <w:lvl w:ilvl="1" w:tplc="04090019" w:tentative="1">
      <w:start w:val="1"/>
      <w:numFmt w:val="ideographTraditional"/>
      <w:lvlText w:val="%2、"/>
      <w:lvlJc w:val="left"/>
      <w:pPr>
        <w:ind w:left="2316" w:hanging="480"/>
      </w:pPr>
    </w:lvl>
    <w:lvl w:ilvl="2" w:tplc="0409001B" w:tentative="1">
      <w:start w:val="1"/>
      <w:numFmt w:val="lowerRoman"/>
      <w:lvlText w:val="%3."/>
      <w:lvlJc w:val="right"/>
      <w:pPr>
        <w:ind w:left="2796" w:hanging="480"/>
      </w:pPr>
    </w:lvl>
    <w:lvl w:ilvl="3" w:tplc="0409000F" w:tentative="1">
      <w:start w:val="1"/>
      <w:numFmt w:val="decimal"/>
      <w:lvlText w:val="%4."/>
      <w:lvlJc w:val="left"/>
      <w:pPr>
        <w:ind w:left="3276" w:hanging="480"/>
      </w:pPr>
    </w:lvl>
    <w:lvl w:ilvl="4" w:tplc="04090019" w:tentative="1">
      <w:start w:val="1"/>
      <w:numFmt w:val="ideographTraditional"/>
      <w:lvlText w:val="%5、"/>
      <w:lvlJc w:val="left"/>
      <w:pPr>
        <w:ind w:left="3756" w:hanging="480"/>
      </w:pPr>
    </w:lvl>
    <w:lvl w:ilvl="5" w:tplc="0409001B" w:tentative="1">
      <w:start w:val="1"/>
      <w:numFmt w:val="lowerRoman"/>
      <w:lvlText w:val="%6."/>
      <w:lvlJc w:val="right"/>
      <w:pPr>
        <w:ind w:left="4236" w:hanging="480"/>
      </w:pPr>
    </w:lvl>
    <w:lvl w:ilvl="6" w:tplc="0409000F" w:tentative="1">
      <w:start w:val="1"/>
      <w:numFmt w:val="decimal"/>
      <w:lvlText w:val="%7."/>
      <w:lvlJc w:val="left"/>
      <w:pPr>
        <w:ind w:left="4716" w:hanging="480"/>
      </w:pPr>
    </w:lvl>
    <w:lvl w:ilvl="7" w:tplc="04090019" w:tentative="1">
      <w:start w:val="1"/>
      <w:numFmt w:val="ideographTraditional"/>
      <w:lvlText w:val="%8、"/>
      <w:lvlJc w:val="left"/>
      <w:pPr>
        <w:ind w:left="5196" w:hanging="480"/>
      </w:pPr>
    </w:lvl>
    <w:lvl w:ilvl="8" w:tplc="0409001B" w:tentative="1">
      <w:start w:val="1"/>
      <w:numFmt w:val="lowerRoman"/>
      <w:lvlText w:val="%9."/>
      <w:lvlJc w:val="right"/>
      <w:pPr>
        <w:ind w:left="5676" w:hanging="480"/>
      </w:pPr>
    </w:lvl>
  </w:abstractNum>
  <w:abstractNum w:abstractNumId="26" w15:restartNumberingAfterBreak="0">
    <w:nsid w:val="4FD1492C"/>
    <w:multiLevelType w:val="hybridMultilevel"/>
    <w:tmpl w:val="2F04F9BE"/>
    <w:lvl w:ilvl="0" w:tplc="8FEE1B30">
      <w:start w:val="1"/>
      <w:numFmt w:val="ideographLegalTraditional"/>
      <w:lvlText w:val="%1、"/>
      <w:lvlJc w:val="left"/>
      <w:pPr>
        <w:ind w:left="1615" w:hanging="480"/>
      </w:pPr>
      <w:rPr>
        <w:color w:val="00000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ED37E60"/>
    <w:multiLevelType w:val="hybridMultilevel"/>
    <w:tmpl w:val="E072030E"/>
    <w:lvl w:ilvl="0" w:tplc="9466AAEE">
      <w:start w:val="1"/>
      <w:numFmt w:val="decimal"/>
      <w:lvlText w:val="(%1)"/>
      <w:lvlJc w:val="left"/>
      <w:pPr>
        <w:ind w:left="960" w:hanging="480"/>
      </w:pPr>
      <w:rPr>
        <w:rFonts w:hint="eastAsia"/>
      </w:rPr>
    </w:lvl>
    <w:lvl w:ilvl="1" w:tplc="9466AAEE">
      <w:start w:val="1"/>
      <w:numFmt w:val="decimal"/>
      <w:lvlText w:val="(%2)"/>
      <w:lvlJc w:val="left"/>
      <w:pPr>
        <w:ind w:left="1440" w:hanging="480"/>
      </w:pPr>
      <w:rPr>
        <w:rFonts w:hint="eastAsia"/>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8ADEFD70">
      <w:start w:val="1"/>
      <w:numFmt w:val="taiwaneseCountingThousand"/>
      <w:lvlText w:val="%5、"/>
      <w:lvlJc w:val="left"/>
      <w:pPr>
        <w:ind w:left="3120" w:hanging="720"/>
      </w:pPr>
      <w:rPr>
        <w:rFonts w:hint="default"/>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61107126"/>
    <w:multiLevelType w:val="multilevel"/>
    <w:tmpl w:val="2B20D71E"/>
    <w:styleLink w:val="LFO2"/>
    <w:lvl w:ilvl="0">
      <w:start w:val="1"/>
      <w:numFmt w:val="taiwaneseCountingThousand"/>
      <w:pStyle w:val="a1"/>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9" w15:restartNumberingAfterBreak="0">
    <w:nsid w:val="6CC51542"/>
    <w:multiLevelType w:val="hybridMultilevel"/>
    <w:tmpl w:val="86D86FE6"/>
    <w:lvl w:ilvl="0" w:tplc="1B5C1AF6">
      <w:start w:val="1"/>
      <w:numFmt w:val="bullet"/>
      <w:lvlText w:val=""/>
      <w:lvlJc w:val="left"/>
      <w:pPr>
        <w:ind w:left="543" w:hanging="480"/>
      </w:pPr>
      <w:rPr>
        <w:rFonts w:ascii="Wingdings" w:hAnsi="Wingdings" w:hint="default"/>
      </w:rPr>
    </w:lvl>
    <w:lvl w:ilvl="1" w:tplc="04090003" w:tentative="1">
      <w:start w:val="1"/>
      <w:numFmt w:val="bullet"/>
      <w:lvlText w:val=""/>
      <w:lvlJc w:val="left"/>
      <w:pPr>
        <w:ind w:left="1023" w:hanging="480"/>
      </w:pPr>
      <w:rPr>
        <w:rFonts w:ascii="Wingdings" w:hAnsi="Wingdings" w:hint="default"/>
      </w:rPr>
    </w:lvl>
    <w:lvl w:ilvl="2" w:tplc="04090005" w:tentative="1">
      <w:start w:val="1"/>
      <w:numFmt w:val="bullet"/>
      <w:lvlText w:val=""/>
      <w:lvlJc w:val="left"/>
      <w:pPr>
        <w:ind w:left="1503" w:hanging="480"/>
      </w:pPr>
      <w:rPr>
        <w:rFonts w:ascii="Wingdings" w:hAnsi="Wingdings" w:hint="default"/>
      </w:rPr>
    </w:lvl>
    <w:lvl w:ilvl="3" w:tplc="04090001" w:tentative="1">
      <w:start w:val="1"/>
      <w:numFmt w:val="bullet"/>
      <w:lvlText w:val=""/>
      <w:lvlJc w:val="left"/>
      <w:pPr>
        <w:ind w:left="1983" w:hanging="480"/>
      </w:pPr>
      <w:rPr>
        <w:rFonts w:ascii="Wingdings" w:hAnsi="Wingdings" w:hint="default"/>
      </w:rPr>
    </w:lvl>
    <w:lvl w:ilvl="4" w:tplc="04090003" w:tentative="1">
      <w:start w:val="1"/>
      <w:numFmt w:val="bullet"/>
      <w:lvlText w:val=""/>
      <w:lvlJc w:val="left"/>
      <w:pPr>
        <w:ind w:left="2463" w:hanging="480"/>
      </w:pPr>
      <w:rPr>
        <w:rFonts w:ascii="Wingdings" w:hAnsi="Wingdings" w:hint="default"/>
      </w:rPr>
    </w:lvl>
    <w:lvl w:ilvl="5" w:tplc="04090005" w:tentative="1">
      <w:start w:val="1"/>
      <w:numFmt w:val="bullet"/>
      <w:lvlText w:val=""/>
      <w:lvlJc w:val="left"/>
      <w:pPr>
        <w:ind w:left="2943" w:hanging="480"/>
      </w:pPr>
      <w:rPr>
        <w:rFonts w:ascii="Wingdings" w:hAnsi="Wingdings" w:hint="default"/>
      </w:rPr>
    </w:lvl>
    <w:lvl w:ilvl="6" w:tplc="04090001" w:tentative="1">
      <w:start w:val="1"/>
      <w:numFmt w:val="bullet"/>
      <w:lvlText w:val=""/>
      <w:lvlJc w:val="left"/>
      <w:pPr>
        <w:ind w:left="3423" w:hanging="480"/>
      </w:pPr>
      <w:rPr>
        <w:rFonts w:ascii="Wingdings" w:hAnsi="Wingdings" w:hint="default"/>
      </w:rPr>
    </w:lvl>
    <w:lvl w:ilvl="7" w:tplc="04090003" w:tentative="1">
      <w:start w:val="1"/>
      <w:numFmt w:val="bullet"/>
      <w:lvlText w:val=""/>
      <w:lvlJc w:val="left"/>
      <w:pPr>
        <w:ind w:left="3903" w:hanging="480"/>
      </w:pPr>
      <w:rPr>
        <w:rFonts w:ascii="Wingdings" w:hAnsi="Wingdings" w:hint="default"/>
      </w:rPr>
    </w:lvl>
    <w:lvl w:ilvl="8" w:tplc="04090005" w:tentative="1">
      <w:start w:val="1"/>
      <w:numFmt w:val="bullet"/>
      <w:lvlText w:val=""/>
      <w:lvlJc w:val="left"/>
      <w:pPr>
        <w:ind w:left="4383" w:hanging="480"/>
      </w:pPr>
      <w:rPr>
        <w:rFonts w:ascii="Wingdings" w:hAnsi="Wingdings" w:hint="default"/>
      </w:rPr>
    </w:lvl>
  </w:abstractNum>
  <w:abstractNum w:abstractNumId="30" w15:restartNumberingAfterBreak="0">
    <w:nsid w:val="6F1A18C2"/>
    <w:multiLevelType w:val="hybridMultilevel"/>
    <w:tmpl w:val="81AC46F2"/>
    <w:lvl w:ilvl="0" w:tplc="0409000F">
      <w:start w:val="1"/>
      <w:numFmt w:val="decimal"/>
      <w:lvlText w:val="%1."/>
      <w:lvlJc w:val="left"/>
      <w:pPr>
        <w:ind w:left="1306" w:hanging="480"/>
      </w:pPr>
    </w:lvl>
    <w:lvl w:ilvl="1" w:tplc="04090019" w:tentative="1">
      <w:start w:val="1"/>
      <w:numFmt w:val="ideographTraditional"/>
      <w:lvlText w:val="%2、"/>
      <w:lvlJc w:val="left"/>
      <w:pPr>
        <w:ind w:left="1786" w:hanging="480"/>
      </w:pPr>
    </w:lvl>
    <w:lvl w:ilvl="2" w:tplc="0409001B" w:tentative="1">
      <w:start w:val="1"/>
      <w:numFmt w:val="lowerRoman"/>
      <w:lvlText w:val="%3."/>
      <w:lvlJc w:val="right"/>
      <w:pPr>
        <w:ind w:left="2266" w:hanging="480"/>
      </w:pPr>
    </w:lvl>
    <w:lvl w:ilvl="3" w:tplc="0409000F" w:tentative="1">
      <w:start w:val="1"/>
      <w:numFmt w:val="decimal"/>
      <w:lvlText w:val="%4."/>
      <w:lvlJc w:val="left"/>
      <w:pPr>
        <w:ind w:left="2746" w:hanging="480"/>
      </w:pPr>
    </w:lvl>
    <w:lvl w:ilvl="4" w:tplc="04090019" w:tentative="1">
      <w:start w:val="1"/>
      <w:numFmt w:val="ideographTraditional"/>
      <w:lvlText w:val="%5、"/>
      <w:lvlJc w:val="left"/>
      <w:pPr>
        <w:ind w:left="3226" w:hanging="480"/>
      </w:pPr>
    </w:lvl>
    <w:lvl w:ilvl="5" w:tplc="0409001B" w:tentative="1">
      <w:start w:val="1"/>
      <w:numFmt w:val="lowerRoman"/>
      <w:lvlText w:val="%6."/>
      <w:lvlJc w:val="right"/>
      <w:pPr>
        <w:ind w:left="3706" w:hanging="480"/>
      </w:pPr>
    </w:lvl>
    <w:lvl w:ilvl="6" w:tplc="0409000F" w:tentative="1">
      <w:start w:val="1"/>
      <w:numFmt w:val="decimal"/>
      <w:lvlText w:val="%7."/>
      <w:lvlJc w:val="left"/>
      <w:pPr>
        <w:ind w:left="4186" w:hanging="480"/>
      </w:pPr>
    </w:lvl>
    <w:lvl w:ilvl="7" w:tplc="04090019" w:tentative="1">
      <w:start w:val="1"/>
      <w:numFmt w:val="ideographTraditional"/>
      <w:lvlText w:val="%8、"/>
      <w:lvlJc w:val="left"/>
      <w:pPr>
        <w:ind w:left="4666" w:hanging="480"/>
      </w:pPr>
    </w:lvl>
    <w:lvl w:ilvl="8" w:tplc="0409001B" w:tentative="1">
      <w:start w:val="1"/>
      <w:numFmt w:val="lowerRoman"/>
      <w:lvlText w:val="%9."/>
      <w:lvlJc w:val="right"/>
      <w:pPr>
        <w:ind w:left="5146" w:hanging="480"/>
      </w:pPr>
    </w:lvl>
  </w:abstractNum>
  <w:abstractNum w:abstractNumId="31" w15:restartNumberingAfterBreak="0">
    <w:nsid w:val="6F9F0348"/>
    <w:multiLevelType w:val="hybridMultilevel"/>
    <w:tmpl w:val="3F5E686E"/>
    <w:lvl w:ilvl="0" w:tplc="F79A66B8">
      <w:start w:val="1"/>
      <w:numFmt w:val="taiwaneseCountingThousand"/>
      <w:lvlText w:val="（%1）"/>
      <w:lvlJc w:val="left"/>
      <w:pPr>
        <w:ind w:left="1695" w:hanging="855"/>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2" w15:restartNumberingAfterBreak="0">
    <w:nsid w:val="715E02DF"/>
    <w:multiLevelType w:val="multilevel"/>
    <w:tmpl w:val="45D8BF82"/>
    <w:lvl w:ilvl="0">
      <w:start w:val="1"/>
      <w:numFmt w:val="taiwaneseCountingThousand"/>
      <w:suff w:val="nothing"/>
      <w:lvlText w:val="第%1節"/>
      <w:lvlJc w:val="left"/>
      <w:pPr>
        <w:ind w:left="425" w:hanging="425"/>
      </w:pPr>
      <w:rPr>
        <w:rFonts w:hint="eastAsia"/>
        <w:b/>
        <w:color w:val="auto"/>
        <w:sz w:val="28"/>
        <w:szCs w:val="28"/>
      </w:rPr>
    </w:lvl>
    <w:lvl w:ilvl="1">
      <w:start w:val="1"/>
      <w:numFmt w:val="taiwaneseCountingThousand"/>
      <w:suff w:val="nothing"/>
      <w:lvlText w:val="第%2節"/>
      <w:lvlJc w:val="left"/>
      <w:pPr>
        <w:ind w:left="992" w:hanging="567"/>
      </w:pPr>
      <w:rPr>
        <w:rFonts w:eastAsia="標楷體" w:hint="eastAsia"/>
        <w:b/>
        <w:sz w:val="32"/>
        <w:szCs w:val="32"/>
        <w:lang w:val="en-US"/>
      </w:rPr>
    </w:lvl>
    <w:lvl w:ilvl="2">
      <w:start w:val="1"/>
      <w:numFmt w:val="decimalFullWidth"/>
      <w:suff w:val="nothing"/>
      <w:lvlText w:val="第%3項"/>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3" w15:restartNumberingAfterBreak="0">
    <w:nsid w:val="73E5562F"/>
    <w:multiLevelType w:val="multilevel"/>
    <w:tmpl w:val="D5EC6F72"/>
    <w:styleLink w:val="10"/>
    <w:lvl w:ilvl="0">
      <w:start w:val="1"/>
      <w:numFmt w:val="taiwaneseCountingThousand"/>
      <w:suff w:val="nothing"/>
      <w:lvlText w:val="第%1節"/>
      <w:lvlJc w:val="left"/>
      <w:pPr>
        <w:ind w:left="425" w:hanging="425"/>
      </w:pPr>
      <w:rPr>
        <w:rFonts w:hint="eastAsia"/>
        <w:b/>
        <w:sz w:val="28"/>
        <w:szCs w:val="28"/>
      </w:rPr>
    </w:lvl>
    <w:lvl w:ilvl="1">
      <w:start w:val="1"/>
      <w:numFmt w:val="taiwaneseCountingThousand"/>
      <w:suff w:val="nothing"/>
      <w:lvlText w:val="第%2節"/>
      <w:lvlJc w:val="left"/>
      <w:pPr>
        <w:ind w:left="992" w:hanging="567"/>
      </w:pPr>
      <w:rPr>
        <w:rFonts w:eastAsia="標楷體" w:hint="eastAsia"/>
        <w:sz w:val="28"/>
      </w:rPr>
    </w:lvl>
    <w:lvl w:ilvl="2">
      <w:start w:val="1"/>
      <w:numFmt w:val="decimalFullWidth"/>
      <w:suff w:val="nothing"/>
      <w:lvlText w:val="第%3項"/>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4" w15:restartNumberingAfterBreak="0">
    <w:nsid w:val="77721BE7"/>
    <w:multiLevelType w:val="hybridMultilevel"/>
    <w:tmpl w:val="9D10DEDA"/>
    <w:lvl w:ilvl="0" w:tplc="4920D1F8">
      <w:start w:val="1"/>
      <w:numFmt w:val="taiwaneseCountingThousand"/>
      <w:suff w:val="nothing"/>
      <w:lvlText w:val="（%1）"/>
      <w:lvlJc w:val="left"/>
      <w:pPr>
        <w:ind w:left="1201" w:hanging="855"/>
      </w:pPr>
      <w:rPr>
        <w:rFonts w:hint="default"/>
      </w:rPr>
    </w:lvl>
    <w:lvl w:ilvl="1" w:tplc="04090019">
      <w:start w:val="1"/>
      <w:numFmt w:val="ideographTraditional"/>
      <w:lvlText w:val="%2、"/>
      <w:lvlJc w:val="left"/>
      <w:pPr>
        <w:ind w:left="1306" w:hanging="480"/>
      </w:pPr>
    </w:lvl>
    <w:lvl w:ilvl="2" w:tplc="0409001B" w:tentative="1">
      <w:start w:val="1"/>
      <w:numFmt w:val="lowerRoman"/>
      <w:lvlText w:val="%3."/>
      <w:lvlJc w:val="right"/>
      <w:pPr>
        <w:ind w:left="1786" w:hanging="480"/>
      </w:pPr>
    </w:lvl>
    <w:lvl w:ilvl="3" w:tplc="0409000F" w:tentative="1">
      <w:start w:val="1"/>
      <w:numFmt w:val="decimal"/>
      <w:lvlText w:val="%4."/>
      <w:lvlJc w:val="left"/>
      <w:pPr>
        <w:ind w:left="2266" w:hanging="480"/>
      </w:pPr>
    </w:lvl>
    <w:lvl w:ilvl="4" w:tplc="04090019" w:tentative="1">
      <w:start w:val="1"/>
      <w:numFmt w:val="ideographTraditional"/>
      <w:lvlText w:val="%5、"/>
      <w:lvlJc w:val="left"/>
      <w:pPr>
        <w:ind w:left="2746" w:hanging="480"/>
      </w:pPr>
    </w:lvl>
    <w:lvl w:ilvl="5" w:tplc="0409001B" w:tentative="1">
      <w:start w:val="1"/>
      <w:numFmt w:val="lowerRoman"/>
      <w:lvlText w:val="%6."/>
      <w:lvlJc w:val="right"/>
      <w:pPr>
        <w:ind w:left="3226" w:hanging="480"/>
      </w:pPr>
    </w:lvl>
    <w:lvl w:ilvl="6" w:tplc="0409000F" w:tentative="1">
      <w:start w:val="1"/>
      <w:numFmt w:val="decimal"/>
      <w:lvlText w:val="%7."/>
      <w:lvlJc w:val="left"/>
      <w:pPr>
        <w:ind w:left="3706" w:hanging="480"/>
      </w:pPr>
    </w:lvl>
    <w:lvl w:ilvl="7" w:tplc="04090019" w:tentative="1">
      <w:start w:val="1"/>
      <w:numFmt w:val="ideographTraditional"/>
      <w:lvlText w:val="%8、"/>
      <w:lvlJc w:val="left"/>
      <w:pPr>
        <w:ind w:left="4186" w:hanging="480"/>
      </w:pPr>
    </w:lvl>
    <w:lvl w:ilvl="8" w:tplc="0409001B" w:tentative="1">
      <w:start w:val="1"/>
      <w:numFmt w:val="lowerRoman"/>
      <w:lvlText w:val="%9."/>
      <w:lvlJc w:val="right"/>
      <w:pPr>
        <w:ind w:left="4666" w:hanging="480"/>
      </w:pPr>
    </w:lvl>
  </w:abstractNum>
  <w:abstractNum w:abstractNumId="35" w15:restartNumberingAfterBreak="0">
    <w:nsid w:val="7EC6345C"/>
    <w:multiLevelType w:val="hybridMultilevel"/>
    <w:tmpl w:val="3FCE27FC"/>
    <w:lvl w:ilvl="0" w:tplc="8C5C1028">
      <w:start w:val="1"/>
      <w:numFmt w:val="taiwaneseCountingThousand"/>
      <w:lvlText w:val="（%1）"/>
      <w:lvlJc w:val="left"/>
      <w:pPr>
        <w:ind w:left="4370" w:hanging="825"/>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21"/>
  </w:num>
  <w:num w:numId="2">
    <w:abstractNumId w:val="33"/>
  </w:num>
  <w:num w:numId="3">
    <w:abstractNumId w:val="18"/>
  </w:num>
  <w:num w:numId="4">
    <w:abstractNumId w:val="11"/>
  </w:num>
  <w:num w:numId="5">
    <w:abstractNumId w:val="16"/>
  </w:num>
  <w:num w:numId="6">
    <w:abstractNumId w:val="23"/>
  </w:num>
  <w:num w:numId="7">
    <w:abstractNumId w:val="32"/>
  </w:num>
  <w:num w:numId="8">
    <w:abstractNumId w:val="19"/>
  </w:num>
  <w:num w:numId="9">
    <w:abstractNumId w:val="8"/>
  </w:num>
  <w:num w:numId="10">
    <w:abstractNumId w:val="9"/>
  </w:num>
  <w:num w:numId="11">
    <w:abstractNumId w:val="1"/>
  </w:num>
  <w:num w:numId="12">
    <w:abstractNumId w:val="29"/>
  </w:num>
  <w:num w:numId="13">
    <w:abstractNumId w:val="26"/>
  </w:num>
  <w:num w:numId="14">
    <w:abstractNumId w:val="6"/>
  </w:num>
  <w:num w:numId="15">
    <w:abstractNumId w:val="27"/>
  </w:num>
  <w:num w:numId="16">
    <w:abstractNumId w:val="15"/>
  </w:num>
  <w:num w:numId="17">
    <w:abstractNumId w:val="14"/>
  </w:num>
  <w:num w:numId="18">
    <w:abstractNumId w:val="17"/>
  </w:num>
  <w:num w:numId="19">
    <w:abstractNumId w:val="20"/>
  </w:num>
  <w:num w:numId="20">
    <w:abstractNumId w:val="4"/>
  </w:num>
  <w:num w:numId="21">
    <w:abstractNumId w:val="12"/>
  </w:num>
  <w:num w:numId="22">
    <w:abstractNumId w:val="28"/>
  </w:num>
  <w:num w:numId="23">
    <w:abstractNumId w:val="2"/>
  </w:num>
  <w:num w:numId="24">
    <w:abstractNumId w:val="13"/>
  </w:num>
  <w:num w:numId="25">
    <w:abstractNumId w:val="25"/>
  </w:num>
  <w:num w:numId="26">
    <w:abstractNumId w:val="0"/>
  </w:num>
  <w:num w:numId="27">
    <w:abstractNumId w:val="35"/>
  </w:num>
  <w:num w:numId="28">
    <w:abstractNumId w:val="22"/>
  </w:num>
  <w:num w:numId="29">
    <w:abstractNumId w:val="31"/>
  </w:num>
  <w:num w:numId="30">
    <w:abstractNumId w:val="34"/>
  </w:num>
  <w:num w:numId="31">
    <w:abstractNumId w:val="5"/>
  </w:num>
  <w:num w:numId="32">
    <w:abstractNumId w:val="10"/>
  </w:num>
  <w:num w:numId="33">
    <w:abstractNumId w:val="30"/>
  </w:num>
  <w:num w:numId="34">
    <w:abstractNumId w:val="7"/>
  </w:num>
  <w:num w:numId="35">
    <w:abstractNumId w:val="24"/>
  </w:num>
  <w:num w:numId="36">
    <w:abstractNumId w:val="3"/>
  </w:num>
  <w:numIdMacAtCleanup w:val="3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高慧芸">
    <w15:presenceInfo w15:providerId="AD" w15:userId="S-1-5-21-548382539-1911781314-2618876522-321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bordersDoNotSurroundHeader/>
  <w:bordersDoNotSurroundFooter/>
  <w:hideSpellingErrors/>
  <w:activeWritingStyle w:appName="MSWord" w:lang="zh-TW" w:vendorID="64" w:dllVersion="5" w:nlCheck="1" w:checkStyle="1"/>
  <w:activeWritingStyle w:appName="MSWord" w:lang="en-US" w:vendorID="64" w:dllVersion="6"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displayHorizontalDrawingGridEvery w:val="0"/>
  <w:displayVerticalDrawingGridEvery w:val="2"/>
  <w:noPunctuationKerning/>
  <w:characterSpacingControl w:val="doNotCompress"/>
  <w:noLineBreaksAfter w:lang="zh-TW" w:val="(0123456789[{£¥‘“‵〈《「『【〔〝︵︷︹︻︽︿﹁﹃﹙﹛﹝（｛"/>
  <w:noLineBreaksBefore w:lang="zh-TW" w:val="!),.:;?]}¢·–—’”•‥…‧′╴、。〉》」』】〕〞︰︱︳︴︶︸︺︼︾﹀﹂﹄﹏﹐﹑﹒﹔﹕﹖﹗﹚﹜﹞！），．：；？｜｝､"/>
  <w:hdrShapeDefaults>
    <o:shapedefaults v:ext="edit" spidmax="13516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AMO_XmlVersion" w:val="Empty"/>
    <w:docVar w:name="OLE_LINK1" w:val="Empty"/>
    <w:docVar w:name="OLE_LINK2" w:val="Empty"/>
    <w:docVar w:name="OLE_LINK3" w:val="Empty"/>
    <w:docVar w:name="OLE_LINK4" w:val="Empty"/>
    <w:docVar w:name="OLE_LINK5" w:val="Empty"/>
    <w:docVar w:name="OLE_LINK6" w:val="Empty"/>
    <w:docVar w:name="OLE_LINK7" w:val="Empty"/>
    <w:docVar w:name="OLE_LINK8" w:val="Empty"/>
  </w:docVars>
  <w:rsids>
    <w:rsidRoot w:val="00927917"/>
    <w:rsid w:val="000001CA"/>
    <w:rsid w:val="0000100C"/>
    <w:rsid w:val="000022E6"/>
    <w:rsid w:val="00002734"/>
    <w:rsid w:val="00002964"/>
    <w:rsid w:val="00002CBD"/>
    <w:rsid w:val="00003B7A"/>
    <w:rsid w:val="00003BC7"/>
    <w:rsid w:val="00003F65"/>
    <w:rsid w:val="00004FD7"/>
    <w:rsid w:val="0000567E"/>
    <w:rsid w:val="00005AA3"/>
    <w:rsid w:val="00005CB7"/>
    <w:rsid w:val="00006BB7"/>
    <w:rsid w:val="00006F4C"/>
    <w:rsid w:val="000073B6"/>
    <w:rsid w:val="00007757"/>
    <w:rsid w:val="00007FA9"/>
    <w:rsid w:val="0001030F"/>
    <w:rsid w:val="00011A37"/>
    <w:rsid w:val="00011FD1"/>
    <w:rsid w:val="0001297B"/>
    <w:rsid w:val="000129F6"/>
    <w:rsid w:val="000135EF"/>
    <w:rsid w:val="00013654"/>
    <w:rsid w:val="000143E1"/>
    <w:rsid w:val="00014465"/>
    <w:rsid w:val="0001452D"/>
    <w:rsid w:val="00014554"/>
    <w:rsid w:val="00014788"/>
    <w:rsid w:val="000149FE"/>
    <w:rsid w:val="00015824"/>
    <w:rsid w:val="00016189"/>
    <w:rsid w:val="000161E7"/>
    <w:rsid w:val="00016B96"/>
    <w:rsid w:val="00016E67"/>
    <w:rsid w:val="00017ACF"/>
    <w:rsid w:val="00017B94"/>
    <w:rsid w:val="00017D11"/>
    <w:rsid w:val="00020374"/>
    <w:rsid w:val="000204C3"/>
    <w:rsid w:val="0002075A"/>
    <w:rsid w:val="00020B84"/>
    <w:rsid w:val="00021003"/>
    <w:rsid w:val="0002193C"/>
    <w:rsid w:val="0002199A"/>
    <w:rsid w:val="00022648"/>
    <w:rsid w:val="00022946"/>
    <w:rsid w:val="00022AE6"/>
    <w:rsid w:val="00022D6C"/>
    <w:rsid w:val="00022F16"/>
    <w:rsid w:val="00022FDD"/>
    <w:rsid w:val="00022FF0"/>
    <w:rsid w:val="0002328C"/>
    <w:rsid w:val="00023AE3"/>
    <w:rsid w:val="00023BD2"/>
    <w:rsid w:val="00023C76"/>
    <w:rsid w:val="0002442D"/>
    <w:rsid w:val="000244FF"/>
    <w:rsid w:val="0002453E"/>
    <w:rsid w:val="00024C94"/>
    <w:rsid w:val="00024D0D"/>
    <w:rsid w:val="0002530E"/>
    <w:rsid w:val="000254A6"/>
    <w:rsid w:val="00025529"/>
    <w:rsid w:val="00026004"/>
    <w:rsid w:val="0002667F"/>
    <w:rsid w:val="000268F8"/>
    <w:rsid w:val="0002720B"/>
    <w:rsid w:val="00027B06"/>
    <w:rsid w:val="00027C8D"/>
    <w:rsid w:val="00027D7E"/>
    <w:rsid w:val="00030481"/>
    <w:rsid w:val="00030618"/>
    <w:rsid w:val="0003178D"/>
    <w:rsid w:val="000322E8"/>
    <w:rsid w:val="0003231E"/>
    <w:rsid w:val="00032C6A"/>
    <w:rsid w:val="000330F4"/>
    <w:rsid w:val="0003381B"/>
    <w:rsid w:val="00033A5B"/>
    <w:rsid w:val="0003450C"/>
    <w:rsid w:val="00034E89"/>
    <w:rsid w:val="0003513E"/>
    <w:rsid w:val="0003517F"/>
    <w:rsid w:val="0003537C"/>
    <w:rsid w:val="00035396"/>
    <w:rsid w:val="00035B79"/>
    <w:rsid w:val="00035E23"/>
    <w:rsid w:val="00036378"/>
    <w:rsid w:val="000365AF"/>
    <w:rsid w:val="000372CC"/>
    <w:rsid w:val="00041391"/>
    <w:rsid w:val="00041443"/>
    <w:rsid w:val="0004267B"/>
    <w:rsid w:val="00042839"/>
    <w:rsid w:val="000430D2"/>
    <w:rsid w:val="00043613"/>
    <w:rsid w:val="0004400F"/>
    <w:rsid w:val="000442DA"/>
    <w:rsid w:val="00044527"/>
    <w:rsid w:val="000448F5"/>
    <w:rsid w:val="00044E55"/>
    <w:rsid w:val="000455BC"/>
    <w:rsid w:val="0004647F"/>
    <w:rsid w:val="0004656C"/>
    <w:rsid w:val="0004732E"/>
    <w:rsid w:val="000475E6"/>
    <w:rsid w:val="0004790A"/>
    <w:rsid w:val="00050996"/>
    <w:rsid w:val="00050C78"/>
    <w:rsid w:val="0005141B"/>
    <w:rsid w:val="00051487"/>
    <w:rsid w:val="00051EEF"/>
    <w:rsid w:val="000524D3"/>
    <w:rsid w:val="000527C5"/>
    <w:rsid w:val="00052E1D"/>
    <w:rsid w:val="00052EA1"/>
    <w:rsid w:val="00053947"/>
    <w:rsid w:val="00053BE6"/>
    <w:rsid w:val="000542EB"/>
    <w:rsid w:val="0005443F"/>
    <w:rsid w:val="0005455F"/>
    <w:rsid w:val="00054D31"/>
    <w:rsid w:val="00054E7E"/>
    <w:rsid w:val="00054F69"/>
    <w:rsid w:val="000558B9"/>
    <w:rsid w:val="000558D1"/>
    <w:rsid w:val="00056064"/>
    <w:rsid w:val="000564F0"/>
    <w:rsid w:val="00056B7F"/>
    <w:rsid w:val="000573EB"/>
    <w:rsid w:val="0005758F"/>
    <w:rsid w:val="000577FB"/>
    <w:rsid w:val="00057A60"/>
    <w:rsid w:val="00057E52"/>
    <w:rsid w:val="00060B30"/>
    <w:rsid w:val="00060F6F"/>
    <w:rsid w:val="00061267"/>
    <w:rsid w:val="00061292"/>
    <w:rsid w:val="0006232B"/>
    <w:rsid w:val="00062441"/>
    <w:rsid w:val="00062558"/>
    <w:rsid w:val="000628DA"/>
    <w:rsid w:val="00062C9E"/>
    <w:rsid w:val="00063064"/>
    <w:rsid w:val="0006345F"/>
    <w:rsid w:val="0006352A"/>
    <w:rsid w:val="000638B8"/>
    <w:rsid w:val="00063C44"/>
    <w:rsid w:val="00064055"/>
    <w:rsid w:val="00064173"/>
    <w:rsid w:val="0006473D"/>
    <w:rsid w:val="0006489D"/>
    <w:rsid w:val="00064B55"/>
    <w:rsid w:val="00065C47"/>
    <w:rsid w:val="00065DE0"/>
    <w:rsid w:val="000662A2"/>
    <w:rsid w:val="0006636D"/>
    <w:rsid w:val="000667B1"/>
    <w:rsid w:val="000669DA"/>
    <w:rsid w:val="0006717F"/>
    <w:rsid w:val="00067994"/>
    <w:rsid w:val="000707A9"/>
    <w:rsid w:val="000707B6"/>
    <w:rsid w:val="00071E42"/>
    <w:rsid w:val="00071F53"/>
    <w:rsid w:val="00073E53"/>
    <w:rsid w:val="00073E56"/>
    <w:rsid w:val="00075734"/>
    <w:rsid w:val="000757BB"/>
    <w:rsid w:val="00075858"/>
    <w:rsid w:val="00075862"/>
    <w:rsid w:val="00075ABC"/>
    <w:rsid w:val="0007715F"/>
    <w:rsid w:val="000775B9"/>
    <w:rsid w:val="000777C8"/>
    <w:rsid w:val="0008029C"/>
    <w:rsid w:val="000819AE"/>
    <w:rsid w:val="00082287"/>
    <w:rsid w:val="00082341"/>
    <w:rsid w:val="00082C4D"/>
    <w:rsid w:val="00083476"/>
    <w:rsid w:val="00083A89"/>
    <w:rsid w:val="00084669"/>
    <w:rsid w:val="00084D75"/>
    <w:rsid w:val="000850EE"/>
    <w:rsid w:val="0008569E"/>
    <w:rsid w:val="00086CF4"/>
    <w:rsid w:val="00086EEA"/>
    <w:rsid w:val="0008729E"/>
    <w:rsid w:val="000874DE"/>
    <w:rsid w:val="00087537"/>
    <w:rsid w:val="000877DE"/>
    <w:rsid w:val="00090317"/>
    <w:rsid w:val="00090330"/>
    <w:rsid w:val="0009042B"/>
    <w:rsid w:val="000908D4"/>
    <w:rsid w:val="00091382"/>
    <w:rsid w:val="0009169E"/>
    <w:rsid w:val="0009232B"/>
    <w:rsid w:val="00092C33"/>
    <w:rsid w:val="00092D8F"/>
    <w:rsid w:val="0009316E"/>
    <w:rsid w:val="00093919"/>
    <w:rsid w:val="00093B16"/>
    <w:rsid w:val="000947E2"/>
    <w:rsid w:val="000956E6"/>
    <w:rsid w:val="000957CD"/>
    <w:rsid w:val="00095F88"/>
    <w:rsid w:val="00096534"/>
    <w:rsid w:val="00096605"/>
    <w:rsid w:val="00096A38"/>
    <w:rsid w:val="00096F29"/>
    <w:rsid w:val="000977D4"/>
    <w:rsid w:val="00097D85"/>
    <w:rsid w:val="00097E25"/>
    <w:rsid w:val="000A04EC"/>
    <w:rsid w:val="000A06B8"/>
    <w:rsid w:val="000A0AE2"/>
    <w:rsid w:val="000A0B13"/>
    <w:rsid w:val="000A0CA4"/>
    <w:rsid w:val="000A0D9E"/>
    <w:rsid w:val="000A0FC9"/>
    <w:rsid w:val="000A1A63"/>
    <w:rsid w:val="000A2001"/>
    <w:rsid w:val="000A2851"/>
    <w:rsid w:val="000A3A9C"/>
    <w:rsid w:val="000A3EFE"/>
    <w:rsid w:val="000A3FE5"/>
    <w:rsid w:val="000A4328"/>
    <w:rsid w:val="000A5059"/>
    <w:rsid w:val="000A5E30"/>
    <w:rsid w:val="000A5EA1"/>
    <w:rsid w:val="000A5FC4"/>
    <w:rsid w:val="000A61BE"/>
    <w:rsid w:val="000A64BD"/>
    <w:rsid w:val="000A6F37"/>
    <w:rsid w:val="000A7196"/>
    <w:rsid w:val="000A71C1"/>
    <w:rsid w:val="000A72BC"/>
    <w:rsid w:val="000A7323"/>
    <w:rsid w:val="000A734A"/>
    <w:rsid w:val="000B0068"/>
    <w:rsid w:val="000B0A96"/>
    <w:rsid w:val="000B119A"/>
    <w:rsid w:val="000B122E"/>
    <w:rsid w:val="000B17A8"/>
    <w:rsid w:val="000B1987"/>
    <w:rsid w:val="000B1F7C"/>
    <w:rsid w:val="000B27B9"/>
    <w:rsid w:val="000B2C1E"/>
    <w:rsid w:val="000B2C4D"/>
    <w:rsid w:val="000B2CF5"/>
    <w:rsid w:val="000B2DC0"/>
    <w:rsid w:val="000B3A52"/>
    <w:rsid w:val="000B3CEF"/>
    <w:rsid w:val="000B3ED9"/>
    <w:rsid w:val="000B4040"/>
    <w:rsid w:val="000B40DD"/>
    <w:rsid w:val="000B47FF"/>
    <w:rsid w:val="000B4BB5"/>
    <w:rsid w:val="000B57AC"/>
    <w:rsid w:val="000B5880"/>
    <w:rsid w:val="000B5E59"/>
    <w:rsid w:val="000B64E0"/>
    <w:rsid w:val="000B6B1E"/>
    <w:rsid w:val="000B6E27"/>
    <w:rsid w:val="000B6FE0"/>
    <w:rsid w:val="000B7072"/>
    <w:rsid w:val="000B73A3"/>
    <w:rsid w:val="000B7494"/>
    <w:rsid w:val="000B7688"/>
    <w:rsid w:val="000C0461"/>
    <w:rsid w:val="000C0E83"/>
    <w:rsid w:val="000C10BE"/>
    <w:rsid w:val="000C120A"/>
    <w:rsid w:val="000C16C6"/>
    <w:rsid w:val="000C17C6"/>
    <w:rsid w:val="000C1958"/>
    <w:rsid w:val="000C2475"/>
    <w:rsid w:val="000C25FD"/>
    <w:rsid w:val="000C29FB"/>
    <w:rsid w:val="000C2BFB"/>
    <w:rsid w:val="000C343D"/>
    <w:rsid w:val="000C48D3"/>
    <w:rsid w:val="000C572B"/>
    <w:rsid w:val="000C6074"/>
    <w:rsid w:val="000C62AF"/>
    <w:rsid w:val="000C6315"/>
    <w:rsid w:val="000C6604"/>
    <w:rsid w:val="000C6731"/>
    <w:rsid w:val="000C6E9B"/>
    <w:rsid w:val="000C70B3"/>
    <w:rsid w:val="000C7842"/>
    <w:rsid w:val="000C7CCC"/>
    <w:rsid w:val="000C7DEC"/>
    <w:rsid w:val="000C7E29"/>
    <w:rsid w:val="000D0208"/>
    <w:rsid w:val="000D09E2"/>
    <w:rsid w:val="000D0A87"/>
    <w:rsid w:val="000D0AAB"/>
    <w:rsid w:val="000D1565"/>
    <w:rsid w:val="000D1784"/>
    <w:rsid w:val="000D2360"/>
    <w:rsid w:val="000D2399"/>
    <w:rsid w:val="000D2BF9"/>
    <w:rsid w:val="000D3063"/>
    <w:rsid w:val="000D35F9"/>
    <w:rsid w:val="000D3D42"/>
    <w:rsid w:val="000D3D90"/>
    <w:rsid w:val="000D50EA"/>
    <w:rsid w:val="000D5573"/>
    <w:rsid w:val="000D587E"/>
    <w:rsid w:val="000D5997"/>
    <w:rsid w:val="000D5A82"/>
    <w:rsid w:val="000D60A2"/>
    <w:rsid w:val="000D623A"/>
    <w:rsid w:val="000D67CB"/>
    <w:rsid w:val="000D6A0D"/>
    <w:rsid w:val="000D717F"/>
    <w:rsid w:val="000D74A3"/>
    <w:rsid w:val="000D74C7"/>
    <w:rsid w:val="000D779A"/>
    <w:rsid w:val="000D7DC2"/>
    <w:rsid w:val="000E063D"/>
    <w:rsid w:val="000E0835"/>
    <w:rsid w:val="000E1075"/>
    <w:rsid w:val="000E107A"/>
    <w:rsid w:val="000E161D"/>
    <w:rsid w:val="000E20AC"/>
    <w:rsid w:val="000E25B6"/>
    <w:rsid w:val="000E282B"/>
    <w:rsid w:val="000E2B15"/>
    <w:rsid w:val="000E33B7"/>
    <w:rsid w:val="000E3CE4"/>
    <w:rsid w:val="000E3E40"/>
    <w:rsid w:val="000E3E7B"/>
    <w:rsid w:val="000E3ECC"/>
    <w:rsid w:val="000E4051"/>
    <w:rsid w:val="000E4C2F"/>
    <w:rsid w:val="000E4DEB"/>
    <w:rsid w:val="000E5454"/>
    <w:rsid w:val="000E56A8"/>
    <w:rsid w:val="000E5BCB"/>
    <w:rsid w:val="000E623D"/>
    <w:rsid w:val="000E664D"/>
    <w:rsid w:val="000E6794"/>
    <w:rsid w:val="000E6C68"/>
    <w:rsid w:val="000E73A3"/>
    <w:rsid w:val="000E7D40"/>
    <w:rsid w:val="000F093C"/>
    <w:rsid w:val="000F0C61"/>
    <w:rsid w:val="000F1028"/>
    <w:rsid w:val="000F1C15"/>
    <w:rsid w:val="000F1E1A"/>
    <w:rsid w:val="000F21DD"/>
    <w:rsid w:val="000F2629"/>
    <w:rsid w:val="000F27B7"/>
    <w:rsid w:val="000F2927"/>
    <w:rsid w:val="000F2EC0"/>
    <w:rsid w:val="000F2EC4"/>
    <w:rsid w:val="000F3280"/>
    <w:rsid w:val="000F34F3"/>
    <w:rsid w:val="000F3533"/>
    <w:rsid w:val="000F3718"/>
    <w:rsid w:val="000F4387"/>
    <w:rsid w:val="000F4500"/>
    <w:rsid w:val="000F4DF9"/>
    <w:rsid w:val="000F4EFF"/>
    <w:rsid w:val="000F5389"/>
    <w:rsid w:val="000F5831"/>
    <w:rsid w:val="000F6DDB"/>
    <w:rsid w:val="000F6DE1"/>
    <w:rsid w:val="000F7E63"/>
    <w:rsid w:val="001000AB"/>
    <w:rsid w:val="001002CA"/>
    <w:rsid w:val="001003BF"/>
    <w:rsid w:val="00100954"/>
    <w:rsid w:val="00101982"/>
    <w:rsid w:val="001020BD"/>
    <w:rsid w:val="001025BF"/>
    <w:rsid w:val="00102660"/>
    <w:rsid w:val="00102FA8"/>
    <w:rsid w:val="001034A1"/>
    <w:rsid w:val="00103976"/>
    <w:rsid w:val="00103A67"/>
    <w:rsid w:val="00103F25"/>
    <w:rsid w:val="00104CCF"/>
    <w:rsid w:val="00105000"/>
    <w:rsid w:val="00105102"/>
    <w:rsid w:val="0010561A"/>
    <w:rsid w:val="00105B88"/>
    <w:rsid w:val="00106408"/>
    <w:rsid w:val="00106C01"/>
    <w:rsid w:val="00107598"/>
    <w:rsid w:val="00107B43"/>
    <w:rsid w:val="00110FED"/>
    <w:rsid w:val="001112A5"/>
    <w:rsid w:val="001112AF"/>
    <w:rsid w:val="001114A6"/>
    <w:rsid w:val="00111647"/>
    <w:rsid w:val="001119CA"/>
    <w:rsid w:val="00111B16"/>
    <w:rsid w:val="001128C5"/>
    <w:rsid w:val="0011338B"/>
    <w:rsid w:val="00113AED"/>
    <w:rsid w:val="00114587"/>
    <w:rsid w:val="00114614"/>
    <w:rsid w:val="00114A04"/>
    <w:rsid w:val="00114ED8"/>
    <w:rsid w:val="0011549E"/>
    <w:rsid w:val="001159B3"/>
    <w:rsid w:val="00115CF7"/>
    <w:rsid w:val="001163A5"/>
    <w:rsid w:val="00116B9F"/>
    <w:rsid w:val="00116DD3"/>
    <w:rsid w:val="00116F12"/>
    <w:rsid w:val="00117687"/>
    <w:rsid w:val="0011793A"/>
    <w:rsid w:val="00117E1A"/>
    <w:rsid w:val="00120A8B"/>
    <w:rsid w:val="00120B58"/>
    <w:rsid w:val="001212E0"/>
    <w:rsid w:val="0012149C"/>
    <w:rsid w:val="00121944"/>
    <w:rsid w:val="00121AAA"/>
    <w:rsid w:val="00121ACE"/>
    <w:rsid w:val="001222D4"/>
    <w:rsid w:val="0012366E"/>
    <w:rsid w:val="00123BD5"/>
    <w:rsid w:val="00123EA6"/>
    <w:rsid w:val="00124465"/>
    <w:rsid w:val="001247B6"/>
    <w:rsid w:val="00124CA8"/>
    <w:rsid w:val="00124E62"/>
    <w:rsid w:val="001254A6"/>
    <w:rsid w:val="00125A1E"/>
    <w:rsid w:val="00126021"/>
    <w:rsid w:val="0012619F"/>
    <w:rsid w:val="00126B35"/>
    <w:rsid w:val="00126FF6"/>
    <w:rsid w:val="001272C5"/>
    <w:rsid w:val="00127318"/>
    <w:rsid w:val="001273A3"/>
    <w:rsid w:val="001278A3"/>
    <w:rsid w:val="00127908"/>
    <w:rsid w:val="00127B41"/>
    <w:rsid w:val="00127D49"/>
    <w:rsid w:val="001302C5"/>
    <w:rsid w:val="001302D5"/>
    <w:rsid w:val="001303E2"/>
    <w:rsid w:val="00130981"/>
    <w:rsid w:val="00130A44"/>
    <w:rsid w:val="00131657"/>
    <w:rsid w:val="00131B80"/>
    <w:rsid w:val="001321C6"/>
    <w:rsid w:val="00132A00"/>
    <w:rsid w:val="00132D0D"/>
    <w:rsid w:val="00132F72"/>
    <w:rsid w:val="0013338F"/>
    <w:rsid w:val="00133D86"/>
    <w:rsid w:val="001347E5"/>
    <w:rsid w:val="0013509E"/>
    <w:rsid w:val="00135323"/>
    <w:rsid w:val="0013536E"/>
    <w:rsid w:val="00135904"/>
    <w:rsid w:val="00136632"/>
    <w:rsid w:val="001369AE"/>
    <w:rsid w:val="00136D6D"/>
    <w:rsid w:val="00136EAF"/>
    <w:rsid w:val="00137084"/>
    <w:rsid w:val="001372BF"/>
    <w:rsid w:val="00137935"/>
    <w:rsid w:val="00140335"/>
    <w:rsid w:val="001404AF"/>
    <w:rsid w:val="00140A0D"/>
    <w:rsid w:val="00140C20"/>
    <w:rsid w:val="00140DB9"/>
    <w:rsid w:val="00140E82"/>
    <w:rsid w:val="001416DD"/>
    <w:rsid w:val="00142670"/>
    <w:rsid w:val="00142A09"/>
    <w:rsid w:val="0014316C"/>
    <w:rsid w:val="00143744"/>
    <w:rsid w:val="00143A20"/>
    <w:rsid w:val="001459F2"/>
    <w:rsid w:val="00145A60"/>
    <w:rsid w:val="00145C22"/>
    <w:rsid w:val="00145EC3"/>
    <w:rsid w:val="001463CE"/>
    <w:rsid w:val="0014663E"/>
    <w:rsid w:val="001466A3"/>
    <w:rsid w:val="00146826"/>
    <w:rsid w:val="00146DF7"/>
    <w:rsid w:val="001474BD"/>
    <w:rsid w:val="00147B09"/>
    <w:rsid w:val="00147D9A"/>
    <w:rsid w:val="001504D5"/>
    <w:rsid w:val="001505C3"/>
    <w:rsid w:val="00150C53"/>
    <w:rsid w:val="00150CFB"/>
    <w:rsid w:val="00150D2C"/>
    <w:rsid w:val="00150F2F"/>
    <w:rsid w:val="00151AAE"/>
    <w:rsid w:val="00151B6E"/>
    <w:rsid w:val="00151CBD"/>
    <w:rsid w:val="00151D74"/>
    <w:rsid w:val="00151F78"/>
    <w:rsid w:val="0015241C"/>
    <w:rsid w:val="001526B6"/>
    <w:rsid w:val="001526EE"/>
    <w:rsid w:val="001528E4"/>
    <w:rsid w:val="00152B24"/>
    <w:rsid w:val="00152C4B"/>
    <w:rsid w:val="001536F2"/>
    <w:rsid w:val="00153A79"/>
    <w:rsid w:val="0015444C"/>
    <w:rsid w:val="001545CC"/>
    <w:rsid w:val="001545EC"/>
    <w:rsid w:val="00154D5C"/>
    <w:rsid w:val="00154FD7"/>
    <w:rsid w:val="001553B6"/>
    <w:rsid w:val="00155658"/>
    <w:rsid w:val="0015576B"/>
    <w:rsid w:val="001560D3"/>
    <w:rsid w:val="001562D6"/>
    <w:rsid w:val="0015720A"/>
    <w:rsid w:val="0015763E"/>
    <w:rsid w:val="00157F2C"/>
    <w:rsid w:val="00160AD7"/>
    <w:rsid w:val="00160AE8"/>
    <w:rsid w:val="00160F3A"/>
    <w:rsid w:val="0016174E"/>
    <w:rsid w:val="001624C5"/>
    <w:rsid w:val="0016286D"/>
    <w:rsid w:val="00162E2B"/>
    <w:rsid w:val="00162FC5"/>
    <w:rsid w:val="001632CC"/>
    <w:rsid w:val="001636E7"/>
    <w:rsid w:val="001639AC"/>
    <w:rsid w:val="00163E30"/>
    <w:rsid w:val="00163E34"/>
    <w:rsid w:val="001652E0"/>
    <w:rsid w:val="00165535"/>
    <w:rsid w:val="00166056"/>
    <w:rsid w:val="00166100"/>
    <w:rsid w:val="00166359"/>
    <w:rsid w:val="00166FC3"/>
    <w:rsid w:val="00170179"/>
    <w:rsid w:val="00170233"/>
    <w:rsid w:val="001703DC"/>
    <w:rsid w:val="00170478"/>
    <w:rsid w:val="00170574"/>
    <w:rsid w:val="00170B13"/>
    <w:rsid w:val="00170C7F"/>
    <w:rsid w:val="00171946"/>
    <w:rsid w:val="00171FB5"/>
    <w:rsid w:val="00172022"/>
    <w:rsid w:val="0017270B"/>
    <w:rsid w:val="00172A7C"/>
    <w:rsid w:val="00173787"/>
    <w:rsid w:val="00173CA4"/>
    <w:rsid w:val="00174081"/>
    <w:rsid w:val="0017431E"/>
    <w:rsid w:val="00174725"/>
    <w:rsid w:val="00174A3E"/>
    <w:rsid w:val="00174B15"/>
    <w:rsid w:val="0017569C"/>
    <w:rsid w:val="001756F4"/>
    <w:rsid w:val="0017574D"/>
    <w:rsid w:val="00175AF6"/>
    <w:rsid w:val="00175B6F"/>
    <w:rsid w:val="00175C10"/>
    <w:rsid w:val="00175DF5"/>
    <w:rsid w:val="00176392"/>
    <w:rsid w:val="00176393"/>
    <w:rsid w:val="0017658F"/>
    <w:rsid w:val="001768F2"/>
    <w:rsid w:val="0017745B"/>
    <w:rsid w:val="00180020"/>
    <w:rsid w:val="00180EF6"/>
    <w:rsid w:val="00181332"/>
    <w:rsid w:val="00181CFC"/>
    <w:rsid w:val="00181D5F"/>
    <w:rsid w:val="00181FE8"/>
    <w:rsid w:val="001824E8"/>
    <w:rsid w:val="00182DDA"/>
    <w:rsid w:val="00183A19"/>
    <w:rsid w:val="001840AE"/>
    <w:rsid w:val="001844CE"/>
    <w:rsid w:val="00184534"/>
    <w:rsid w:val="0018457B"/>
    <w:rsid w:val="00184900"/>
    <w:rsid w:val="001854F3"/>
    <w:rsid w:val="001857DA"/>
    <w:rsid w:val="0018595D"/>
    <w:rsid w:val="00186B7B"/>
    <w:rsid w:val="00186FC5"/>
    <w:rsid w:val="00187A02"/>
    <w:rsid w:val="00187C1F"/>
    <w:rsid w:val="00187ED7"/>
    <w:rsid w:val="00190823"/>
    <w:rsid w:val="001908F9"/>
    <w:rsid w:val="00190CF6"/>
    <w:rsid w:val="00190D47"/>
    <w:rsid w:val="00190EF2"/>
    <w:rsid w:val="00191253"/>
    <w:rsid w:val="00191A40"/>
    <w:rsid w:val="0019306D"/>
    <w:rsid w:val="001931BE"/>
    <w:rsid w:val="0019320E"/>
    <w:rsid w:val="0019341A"/>
    <w:rsid w:val="001939B7"/>
    <w:rsid w:val="00194E32"/>
    <w:rsid w:val="00195A4C"/>
    <w:rsid w:val="00195C53"/>
    <w:rsid w:val="00195CBC"/>
    <w:rsid w:val="00196AC6"/>
    <w:rsid w:val="00196F57"/>
    <w:rsid w:val="00197E08"/>
    <w:rsid w:val="001A12E6"/>
    <w:rsid w:val="001A1899"/>
    <w:rsid w:val="001A1A1C"/>
    <w:rsid w:val="001A1AD4"/>
    <w:rsid w:val="001A27FA"/>
    <w:rsid w:val="001A2CE8"/>
    <w:rsid w:val="001A2E44"/>
    <w:rsid w:val="001A3214"/>
    <w:rsid w:val="001A36A9"/>
    <w:rsid w:val="001A42EA"/>
    <w:rsid w:val="001A46E9"/>
    <w:rsid w:val="001A539E"/>
    <w:rsid w:val="001A575E"/>
    <w:rsid w:val="001A5D51"/>
    <w:rsid w:val="001A5D85"/>
    <w:rsid w:val="001A78A0"/>
    <w:rsid w:val="001A7AD5"/>
    <w:rsid w:val="001B0607"/>
    <w:rsid w:val="001B0D11"/>
    <w:rsid w:val="001B13B5"/>
    <w:rsid w:val="001B143C"/>
    <w:rsid w:val="001B183B"/>
    <w:rsid w:val="001B1AC0"/>
    <w:rsid w:val="001B1AFD"/>
    <w:rsid w:val="001B1EE5"/>
    <w:rsid w:val="001B23C1"/>
    <w:rsid w:val="001B2CB3"/>
    <w:rsid w:val="001B2E73"/>
    <w:rsid w:val="001B2FD1"/>
    <w:rsid w:val="001B330B"/>
    <w:rsid w:val="001B35C7"/>
    <w:rsid w:val="001B35F3"/>
    <w:rsid w:val="001B3BA4"/>
    <w:rsid w:val="001B429E"/>
    <w:rsid w:val="001B48DD"/>
    <w:rsid w:val="001B4A7E"/>
    <w:rsid w:val="001B5478"/>
    <w:rsid w:val="001B5535"/>
    <w:rsid w:val="001B57B2"/>
    <w:rsid w:val="001B6A5C"/>
    <w:rsid w:val="001B7287"/>
    <w:rsid w:val="001B7EBB"/>
    <w:rsid w:val="001C0C2E"/>
    <w:rsid w:val="001C1070"/>
    <w:rsid w:val="001C1458"/>
    <w:rsid w:val="001C1933"/>
    <w:rsid w:val="001C19BD"/>
    <w:rsid w:val="001C1F19"/>
    <w:rsid w:val="001C2D5C"/>
    <w:rsid w:val="001C2D5E"/>
    <w:rsid w:val="001C2E72"/>
    <w:rsid w:val="001C2FC1"/>
    <w:rsid w:val="001C37FC"/>
    <w:rsid w:val="001C39D2"/>
    <w:rsid w:val="001C3EB1"/>
    <w:rsid w:val="001C46FB"/>
    <w:rsid w:val="001C51A7"/>
    <w:rsid w:val="001C533E"/>
    <w:rsid w:val="001C5A30"/>
    <w:rsid w:val="001C5E06"/>
    <w:rsid w:val="001C5E6D"/>
    <w:rsid w:val="001C6E11"/>
    <w:rsid w:val="001C7222"/>
    <w:rsid w:val="001D01B1"/>
    <w:rsid w:val="001D1062"/>
    <w:rsid w:val="001D1317"/>
    <w:rsid w:val="001D1A98"/>
    <w:rsid w:val="001D2867"/>
    <w:rsid w:val="001D2C58"/>
    <w:rsid w:val="001D33A4"/>
    <w:rsid w:val="001D426D"/>
    <w:rsid w:val="001D43F5"/>
    <w:rsid w:val="001D4CE2"/>
    <w:rsid w:val="001D4E2E"/>
    <w:rsid w:val="001D5651"/>
    <w:rsid w:val="001D5CBC"/>
    <w:rsid w:val="001D619F"/>
    <w:rsid w:val="001D63E9"/>
    <w:rsid w:val="001D70E8"/>
    <w:rsid w:val="001D7126"/>
    <w:rsid w:val="001D71B5"/>
    <w:rsid w:val="001D7388"/>
    <w:rsid w:val="001E006B"/>
    <w:rsid w:val="001E0175"/>
    <w:rsid w:val="001E071A"/>
    <w:rsid w:val="001E0BFC"/>
    <w:rsid w:val="001E0EB0"/>
    <w:rsid w:val="001E0F5C"/>
    <w:rsid w:val="001E1265"/>
    <w:rsid w:val="001E13B0"/>
    <w:rsid w:val="001E1B19"/>
    <w:rsid w:val="001E2507"/>
    <w:rsid w:val="001E2989"/>
    <w:rsid w:val="001E2D38"/>
    <w:rsid w:val="001E2DB3"/>
    <w:rsid w:val="001E3312"/>
    <w:rsid w:val="001E336F"/>
    <w:rsid w:val="001E3A44"/>
    <w:rsid w:val="001E4388"/>
    <w:rsid w:val="001E4A47"/>
    <w:rsid w:val="001E4C74"/>
    <w:rsid w:val="001E52C7"/>
    <w:rsid w:val="001E5C59"/>
    <w:rsid w:val="001E616E"/>
    <w:rsid w:val="001E61E6"/>
    <w:rsid w:val="001E62B3"/>
    <w:rsid w:val="001E633C"/>
    <w:rsid w:val="001E657E"/>
    <w:rsid w:val="001E6AFB"/>
    <w:rsid w:val="001E712E"/>
    <w:rsid w:val="001E7742"/>
    <w:rsid w:val="001F0063"/>
    <w:rsid w:val="001F02DE"/>
    <w:rsid w:val="001F0368"/>
    <w:rsid w:val="001F0A3E"/>
    <w:rsid w:val="001F0A45"/>
    <w:rsid w:val="001F173B"/>
    <w:rsid w:val="001F1BFC"/>
    <w:rsid w:val="001F2380"/>
    <w:rsid w:val="001F2A03"/>
    <w:rsid w:val="001F32E4"/>
    <w:rsid w:val="001F435B"/>
    <w:rsid w:val="001F5405"/>
    <w:rsid w:val="001F56DA"/>
    <w:rsid w:val="001F57FC"/>
    <w:rsid w:val="001F59E7"/>
    <w:rsid w:val="001F5B52"/>
    <w:rsid w:val="001F66FD"/>
    <w:rsid w:val="001F68A7"/>
    <w:rsid w:val="001F6D0A"/>
    <w:rsid w:val="0020029A"/>
    <w:rsid w:val="0020052C"/>
    <w:rsid w:val="0020119B"/>
    <w:rsid w:val="00201319"/>
    <w:rsid w:val="00201653"/>
    <w:rsid w:val="0020167A"/>
    <w:rsid w:val="002024A8"/>
    <w:rsid w:val="002026CC"/>
    <w:rsid w:val="00202BF8"/>
    <w:rsid w:val="00203430"/>
    <w:rsid w:val="00203504"/>
    <w:rsid w:val="00203867"/>
    <w:rsid w:val="00203FC2"/>
    <w:rsid w:val="002043BF"/>
    <w:rsid w:val="00204567"/>
    <w:rsid w:val="00204573"/>
    <w:rsid w:val="0020477E"/>
    <w:rsid w:val="00205882"/>
    <w:rsid w:val="0020598B"/>
    <w:rsid w:val="00205B56"/>
    <w:rsid w:val="00205D61"/>
    <w:rsid w:val="0020618C"/>
    <w:rsid w:val="002061CA"/>
    <w:rsid w:val="0020705B"/>
    <w:rsid w:val="0020707A"/>
    <w:rsid w:val="002070FC"/>
    <w:rsid w:val="00207E56"/>
    <w:rsid w:val="00210106"/>
    <w:rsid w:val="00210130"/>
    <w:rsid w:val="0021030C"/>
    <w:rsid w:val="00210411"/>
    <w:rsid w:val="00210D2F"/>
    <w:rsid w:val="00210D4E"/>
    <w:rsid w:val="00210E41"/>
    <w:rsid w:val="00210F56"/>
    <w:rsid w:val="002110C0"/>
    <w:rsid w:val="002111CA"/>
    <w:rsid w:val="00211DE6"/>
    <w:rsid w:val="0021229E"/>
    <w:rsid w:val="0021245B"/>
    <w:rsid w:val="00212F22"/>
    <w:rsid w:val="00213B63"/>
    <w:rsid w:val="00214665"/>
    <w:rsid w:val="0021474F"/>
    <w:rsid w:val="00214C49"/>
    <w:rsid w:val="00214F79"/>
    <w:rsid w:val="00215588"/>
    <w:rsid w:val="00215762"/>
    <w:rsid w:val="00215963"/>
    <w:rsid w:val="00215EC2"/>
    <w:rsid w:val="00216980"/>
    <w:rsid w:val="00216F33"/>
    <w:rsid w:val="0021709F"/>
    <w:rsid w:val="002173A3"/>
    <w:rsid w:val="0021785E"/>
    <w:rsid w:val="00217AC7"/>
    <w:rsid w:val="00217CE8"/>
    <w:rsid w:val="00220872"/>
    <w:rsid w:val="0022178C"/>
    <w:rsid w:val="002218EE"/>
    <w:rsid w:val="00221934"/>
    <w:rsid w:val="00221A50"/>
    <w:rsid w:val="00221C2E"/>
    <w:rsid w:val="00221C39"/>
    <w:rsid w:val="00221C63"/>
    <w:rsid w:val="0022253C"/>
    <w:rsid w:val="00223243"/>
    <w:rsid w:val="0022326E"/>
    <w:rsid w:val="00224177"/>
    <w:rsid w:val="00224643"/>
    <w:rsid w:val="0022474E"/>
    <w:rsid w:val="00224954"/>
    <w:rsid w:val="00225B73"/>
    <w:rsid w:val="00225B7B"/>
    <w:rsid w:val="00225D95"/>
    <w:rsid w:val="00226E4E"/>
    <w:rsid w:val="00227175"/>
    <w:rsid w:val="00230962"/>
    <w:rsid w:val="0023097C"/>
    <w:rsid w:val="0023099F"/>
    <w:rsid w:val="00230EAD"/>
    <w:rsid w:val="00231611"/>
    <w:rsid w:val="00231B38"/>
    <w:rsid w:val="0023271A"/>
    <w:rsid w:val="002329C8"/>
    <w:rsid w:val="0023369E"/>
    <w:rsid w:val="00233731"/>
    <w:rsid w:val="002338AA"/>
    <w:rsid w:val="00233968"/>
    <w:rsid w:val="00233F8C"/>
    <w:rsid w:val="0023429F"/>
    <w:rsid w:val="00234F32"/>
    <w:rsid w:val="002350DD"/>
    <w:rsid w:val="00235AA2"/>
    <w:rsid w:val="00236148"/>
    <w:rsid w:val="00236196"/>
    <w:rsid w:val="00236204"/>
    <w:rsid w:val="0023660D"/>
    <w:rsid w:val="002368E9"/>
    <w:rsid w:val="002369B0"/>
    <w:rsid w:val="00236ABC"/>
    <w:rsid w:val="002372B6"/>
    <w:rsid w:val="002376E9"/>
    <w:rsid w:val="00237A34"/>
    <w:rsid w:val="00240024"/>
    <w:rsid w:val="002402CF"/>
    <w:rsid w:val="00240478"/>
    <w:rsid w:val="002409DA"/>
    <w:rsid w:val="0024114E"/>
    <w:rsid w:val="00242676"/>
    <w:rsid w:val="0024275F"/>
    <w:rsid w:val="002431A2"/>
    <w:rsid w:val="00243342"/>
    <w:rsid w:val="00243358"/>
    <w:rsid w:val="0024373E"/>
    <w:rsid w:val="00243D42"/>
    <w:rsid w:val="002450A5"/>
    <w:rsid w:val="002457E4"/>
    <w:rsid w:val="002459DB"/>
    <w:rsid w:val="00245C3E"/>
    <w:rsid w:val="00246006"/>
    <w:rsid w:val="00246357"/>
    <w:rsid w:val="00246901"/>
    <w:rsid w:val="00246C53"/>
    <w:rsid w:val="00246D27"/>
    <w:rsid w:val="00247189"/>
    <w:rsid w:val="0025028F"/>
    <w:rsid w:val="002510F1"/>
    <w:rsid w:val="00251107"/>
    <w:rsid w:val="00251639"/>
    <w:rsid w:val="00251673"/>
    <w:rsid w:val="00252017"/>
    <w:rsid w:val="002523C2"/>
    <w:rsid w:val="002523E3"/>
    <w:rsid w:val="00252A8B"/>
    <w:rsid w:val="00252BD9"/>
    <w:rsid w:val="00254074"/>
    <w:rsid w:val="002541F1"/>
    <w:rsid w:val="00254BC1"/>
    <w:rsid w:val="00254BF2"/>
    <w:rsid w:val="002553C1"/>
    <w:rsid w:val="00255C13"/>
    <w:rsid w:val="00255F81"/>
    <w:rsid w:val="00256235"/>
    <w:rsid w:val="002564F8"/>
    <w:rsid w:val="0025662F"/>
    <w:rsid w:val="00257315"/>
    <w:rsid w:val="00257947"/>
    <w:rsid w:val="0026057B"/>
    <w:rsid w:val="002605C9"/>
    <w:rsid w:val="00261578"/>
    <w:rsid w:val="00261725"/>
    <w:rsid w:val="0026172F"/>
    <w:rsid w:val="00262EBB"/>
    <w:rsid w:val="002639E0"/>
    <w:rsid w:val="00263D68"/>
    <w:rsid w:val="0026479B"/>
    <w:rsid w:val="0026530F"/>
    <w:rsid w:val="00265F0D"/>
    <w:rsid w:val="002669BD"/>
    <w:rsid w:val="00266C9B"/>
    <w:rsid w:val="00266F76"/>
    <w:rsid w:val="002672D6"/>
    <w:rsid w:val="00267F87"/>
    <w:rsid w:val="002703F6"/>
    <w:rsid w:val="002704EC"/>
    <w:rsid w:val="00270BBA"/>
    <w:rsid w:val="002711CA"/>
    <w:rsid w:val="00271341"/>
    <w:rsid w:val="00271744"/>
    <w:rsid w:val="00271EB7"/>
    <w:rsid w:val="00271F41"/>
    <w:rsid w:val="0027213F"/>
    <w:rsid w:val="002729F5"/>
    <w:rsid w:val="00273360"/>
    <w:rsid w:val="002736AA"/>
    <w:rsid w:val="002737E2"/>
    <w:rsid w:val="00273A0B"/>
    <w:rsid w:val="00273C84"/>
    <w:rsid w:val="002740C6"/>
    <w:rsid w:val="00274746"/>
    <w:rsid w:val="00274DB8"/>
    <w:rsid w:val="0027528A"/>
    <w:rsid w:val="00275AC3"/>
    <w:rsid w:val="002762FC"/>
    <w:rsid w:val="002767E7"/>
    <w:rsid w:val="00276A66"/>
    <w:rsid w:val="00276DDD"/>
    <w:rsid w:val="002770A4"/>
    <w:rsid w:val="0028031F"/>
    <w:rsid w:val="00280772"/>
    <w:rsid w:val="0028123D"/>
    <w:rsid w:val="00281718"/>
    <w:rsid w:val="002817D0"/>
    <w:rsid w:val="00281BF8"/>
    <w:rsid w:val="00281DE8"/>
    <w:rsid w:val="00282309"/>
    <w:rsid w:val="002826AC"/>
    <w:rsid w:val="002827E8"/>
    <w:rsid w:val="00282A65"/>
    <w:rsid w:val="002838DA"/>
    <w:rsid w:val="00284B02"/>
    <w:rsid w:val="00284B95"/>
    <w:rsid w:val="00285538"/>
    <w:rsid w:val="0028584D"/>
    <w:rsid w:val="00285ABD"/>
    <w:rsid w:val="002867BB"/>
    <w:rsid w:val="002873C3"/>
    <w:rsid w:val="00287C1C"/>
    <w:rsid w:val="002901F9"/>
    <w:rsid w:val="002903DA"/>
    <w:rsid w:val="002904D0"/>
    <w:rsid w:val="002905E8"/>
    <w:rsid w:val="00291811"/>
    <w:rsid w:val="0029232D"/>
    <w:rsid w:val="002923C1"/>
    <w:rsid w:val="00292929"/>
    <w:rsid w:val="00292F2A"/>
    <w:rsid w:val="0029379E"/>
    <w:rsid w:val="00293F30"/>
    <w:rsid w:val="00293F5E"/>
    <w:rsid w:val="002942CE"/>
    <w:rsid w:val="002944F9"/>
    <w:rsid w:val="00294997"/>
    <w:rsid w:val="00294E67"/>
    <w:rsid w:val="00294FF4"/>
    <w:rsid w:val="002964E6"/>
    <w:rsid w:val="002967BE"/>
    <w:rsid w:val="002970FB"/>
    <w:rsid w:val="00297C20"/>
    <w:rsid w:val="002A008B"/>
    <w:rsid w:val="002A0371"/>
    <w:rsid w:val="002A0543"/>
    <w:rsid w:val="002A16BA"/>
    <w:rsid w:val="002A21B6"/>
    <w:rsid w:val="002A22C6"/>
    <w:rsid w:val="002A2466"/>
    <w:rsid w:val="002A24DF"/>
    <w:rsid w:val="002A2651"/>
    <w:rsid w:val="002A2994"/>
    <w:rsid w:val="002A319B"/>
    <w:rsid w:val="002A3530"/>
    <w:rsid w:val="002A3885"/>
    <w:rsid w:val="002A3BDB"/>
    <w:rsid w:val="002A3F3E"/>
    <w:rsid w:val="002A4432"/>
    <w:rsid w:val="002A4766"/>
    <w:rsid w:val="002A4DBD"/>
    <w:rsid w:val="002A4F5C"/>
    <w:rsid w:val="002A50E0"/>
    <w:rsid w:val="002A5351"/>
    <w:rsid w:val="002A58A5"/>
    <w:rsid w:val="002A5C5B"/>
    <w:rsid w:val="002A5C84"/>
    <w:rsid w:val="002A6354"/>
    <w:rsid w:val="002A637E"/>
    <w:rsid w:val="002A659E"/>
    <w:rsid w:val="002A6D49"/>
    <w:rsid w:val="002A786C"/>
    <w:rsid w:val="002B0348"/>
    <w:rsid w:val="002B0C8D"/>
    <w:rsid w:val="002B0D8E"/>
    <w:rsid w:val="002B1E93"/>
    <w:rsid w:val="002B24B8"/>
    <w:rsid w:val="002B25A2"/>
    <w:rsid w:val="002B2A5C"/>
    <w:rsid w:val="002B3566"/>
    <w:rsid w:val="002B38DD"/>
    <w:rsid w:val="002B3B39"/>
    <w:rsid w:val="002B4A84"/>
    <w:rsid w:val="002B4CAD"/>
    <w:rsid w:val="002B54D7"/>
    <w:rsid w:val="002B5B18"/>
    <w:rsid w:val="002B5BDE"/>
    <w:rsid w:val="002B644F"/>
    <w:rsid w:val="002B68C5"/>
    <w:rsid w:val="002B6B9C"/>
    <w:rsid w:val="002B7258"/>
    <w:rsid w:val="002B7712"/>
    <w:rsid w:val="002B7DD4"/>
    <w:rsid w:val="002C0517"/>
    <w:rsid w:val="002C08AA"/>
    <w:rsid w:val="002C09CC"/>
    <w:rsid w:val="002C1069"/>
    <w:rsid w:val="002C1B54"/>
    <w:rsid w:val="002C1DAE"/>
    <w:rsid w:val="002C2439"/>
    <w:rsid w:val="002C2C50"/>
    <w:rsid w:val="002C2D60"/>
    <w:rsid w:val="002C4F5C"/>
    <w:rsid w:val="002C50AD"/>
    <w:rsid w:val="002C5182"/>
    <w:rsid w:val="002C559C"/>
    <w:rsid w:val="002C5649"/>
    <w:rsid w:val="002C5698"/>
    <w:rsid w:val="002C5766"/>
    <w:rsid w:val="002C5BEE"/>
    <w:rsid w:val="002C5C03"/>
    <w:rsid w:val="002C5C04"/>
    <w:rsid w:val="002C5DEC"/>
    <w:rsid w:val="002C6894"/>
    <w:rsid w:val="002C6DFE"/>
    <w:rsid w:val="002C7459"/>
    <w:rsid w:val="002C756C"/>
    <w:rsid w:val="002D00ED"/>
    <w:rsid w:val="002D0216"/>
    <w:rsid w:val="002D0445"/>
    <w:rsid w:val="002D0502"/>
    <w:rsid w:val="002D1010"/>
    <w:rsid w:val="002D1B3A"/>
    <w:rsid w:val="002D1E99"/>
    <w:rsid w:val="002D1F07"/>
    <w:rsid w:val="002D1FE3"/>
    <w:rsid w:val="002D260A"/>
    <w:rsid w:val="002D295F"/>
    <w:rsid w:val="002D2E21"/>
    <w:rsid w:val="002D3090"/>
    <w:rsid w:val="002D31CE"/>
    <w:rsid w:val="002D34C5"/>
    <w:rsid w:val="002D3BCF"/>
    <w:rsid w:val="002D42BA"/>
    <w:rsid w:val="002D4451"/>
    <w:rsid w:val="002D44CC"/>
    <w:rsid w:val="002D4998"/>
    <w:rsid w:val="002D60B5"/>
    <w:rsid w:val="002D63CF"/>
    <w:rsid w:val="002D6593"/>
    <w:rsid w:val="002D692B"/>
    <w:rsid w:val="002D6F8A"/>
    <w:rsid w:val="002D6FB3"/>
    <w:rsid w:val="002D708C"/>
    <w:rsid w:val="002D7E41"/>
    <w:rsid w:val="002E0346"/>
    <w:rsid w:val="002E1E0F"/>
    <w:rsid w:val="002E200E"/>
    <w:rsid w:val="002E23CC"/>
    <w:rsid w:val="002E24B4"/>
    <w:rsid w:val="002E37B3"/>
    <w:rsid w:val="002E3AFE"/>
    <w:rsid w:val="002E4CDB"/>
    <w:rsid w:val="002E4DF5"/>
    <w:rsid w:val="002E573C"/>
    <w:rsid w:val="002E5A3A"/>
    <w:rsid w:val="002E62ED"/>
    <w:rsid w:val="002E6957"/>
    <w:rsid w:val="002E6BE2"/>
    <w:rsid w:val="002E6EB2"/>
    <w:rsid w:val="002E704B"/>
    <w:rsid w:val="002E70A0"/>
    <w:rsid w:val="002E7148"/>
    <w:rsid w:val="002E7407"/>
    <w:rsid w:val="002E7938"/>
    <w:rsid w:val="002F0A29"/>
    <w:rsid w:val="002F0D24"/>
    <w:rsid w:val="002F125E"/>
    <w:rsid w:val="002F198F"/>
    <w:rsid w:val="002F2244"/>
    <w:rsid w:val="002F2688"/>
    <w:rsid w:val="002F26BD"/>
    <w:rsid w:val="002F26C7"/>
    <w:rsid w:val="002F2748"/>
    <w:rsid w:val="002F2834"/>
    <w:rsid w:val="002F3501"/>
    <w:rsid w:val="002F3A17"/>
    <w:rsid w:val="002F3C1F"/>
    <w:rsid w:val="002F4139"/>
    <w:rsid w:val="002F4499"/>
    <w:rsid w:val="002F4D53"/>
    <w:rsid w:val="002F54B6"/>
    <w:rsid w:val="002F55E9"/>
    <w:rsid w:val="002F577B"/>
    <w:rsid w:val="002F592E"/>
    <w:rsid w:val="002F595C"/>
    <w:rsid w:val="002F5977"/>
    <w:rsid w:val="002F5A62"/>
    <w:rsid w:val="002F5B70"/>
    <w:rsid w:val="002F6052"/>
    <w:rsid w:val="002F6766"/>
    <w:rsid w:val="002F69F6"/>
    <w:rsid w:val="002F6C32"/>
    <w:rsid w:val="002F779D"/>
    <w:rsid w:val="002F78D4"/>
    <w:rsid w:val="0030019A"/>
    <w:rsid w:val="0030023D"/>
    <w:rsid w:val="003004A8"/>
    <w:rsid w:val="003004CB"/>
    <w:rsid w:val="003011DC"/>
    <w:rsid w:val="00301578"/>
    <w:rsid w:val="0030199E"/>
    <w:rsid w:val="00301E7B"/>
    <w:rsid w:val="00302C46"/>
    <w:rsid w:val="00303E07"/>
    <w:rsid w:val="0030474E"/>
    <w:rsid w:val="003049D3"/>
    <w:rsid w:val="00304CA2"/>
    <w:rsid w:val="00305499"/>
    <w:rsid w:val="00306048"/>
    <w:rsid w:val="00306071"/>
    <w:rsid w:val="00306699"/>
    <w:rsid w:val="00307F27"/>
    <w:rsid w:val="00310721"/>
    <w:rsid w:val="00310C3C"/>
    <w:rsid w:val="003113B6"/>
    <w:rsid w:val="00311A0F"/>
    <w:rsid w:val="00311BB4"/>
    <w:rsid w:val="0031201A"/>
    <w:rsid w:val="00313493"/>
    <w:rsid w:val="003135D9"/>
    <w:rsid w:val="00314B50"/>
    <w:rsid w:val="003153AB"/>
    <w:rsid w:val="00315610"/>
    <w:rsid w:val="00315734"/>
    <w:rsid w:val="003157D2"/>
    <w:rsid w:val="00315A8B"/>
    <w:rsid w:val="0031643C"/>
    <w:rsid w:val="00316862"/>
    <w:rsid w:val="00316879"/>
    <w:rsid w:val="00316C62"/>
    <w:rsid w:val="00317A4F"/>
    <w:rsid w:val="00317D49"/>
    <w:rsid w:val="0032046B"/>
    <w:rsid w:val="00320B39"/>
    <w:rsid w:val="00320C0D"/>
    <w:rsid w:val="00321188"/>
    <w:rsid w:val="003216A6"/>
    <w:rsid w:val="00321D99"/>
    <w:rsid w:val="003227F4"/>
    <w:rsid w:val="00322CC3"/>
    <w:rsid w:val="00323FD3"/>
    <w:rsid w:val="003246CE"/>
    <w:rsid w:val="003247D5"/>
    <w:rsid w:val="0032480F"/>
    <w:rsid w:val="00324DC7"/>
    <w:rsid w:val="0032576C"/>
    <w:rsid w:val="0032590E"/>
    <w:rsid w:val="00326473"/>
    <w:rsid w:val="00327082"/>
    <w:rsid w:val="003275F4"/>
    <w:rsid w:val="003301A5"/>
    <w:rsid w:val="003302AB"/>
    <w:rsid w:val="0033057D"/>
    <w:rsid w:val="0033072E"/>
    <w:rsid w:val="00330C24"/>
    <w:rsid w:val="00331145"/>
    <w:rsid w:val="00331414"/>
    <w:rsid w:val="003316F5"/>
    <w:rsid w:val="00331D37"/>
    <w:rsid w:val="00331DA8"/>
    <w:rsid w:val="00331E5A"/>
    <w:rsid w:val="003326BA"/>
    <w:rsid w:val="00332830"/>
    <w:rsid w:val="00332AD4"/>
    <w:rsid w:val="00332DB9"/>
    <w:rsid w:val="00332E8E"/>
    <w:rsid w:val="0033358D"/>
    <w:rsid w:val="00333819"/>
    <w:rsid w:val="003339CC"/>
    <w:rsid w:val="00333F2E"/>
    <w:rsid w:val="00334265"/>
    <w:rsid w:val="0033483B"/>
    <w:rsid w:val="0033492B"/>
    <w:rsid w:val="00334F52"/>
    <w:rsid w:val="00335204"/>
    <w:rsid w:val="0033563F"/>
    <w:rsid w:val="0033681D"/>
    <w:rsid w:val="0033687E"/>
    <w:rsid w:val="00336EA0"/>
    <w:rsid w:val="00337D1F"/>
    <w:rsid w:val="00340E6F"/>
    <w:rsid w:val="00340FC5"/>
    <w:rsid w:val="003410F0"/>
    <w:rsid w:val="003414F9"/>
    <w:rsid w:val="00341E37"/>
    <w:rsid w:val="00342D81"/>
    <w:rsid w:val="00342FFC"/>
    <w:rsid w:val="0034386D"/>
    <w:rsid w:val="003439A2"/>
    <w:rsid w:val="0034421E"/>
    <w:rsid w:val="003442DB"/>
    <w:rsid w:val="00344617"/>
    <w:rsid w:val="003449AC"/>
    <w:rsid w:val="003450AD"/>
    <w:rsid w:val="003455E9"/>
    <w:rsid w:val="003457DA"/>
    <w:rsid w:val="00345C4F"/>
    <w:rsid w:val="0034642B"/>
    <w:rsid w:val="0034748A"/>
    <w:rsid w:val="0034756D"/>
    <w:rsid w:val="003479AD"/>
    <w:rsid w:val="00347A23"/>
    <w:rsid w:val="0035027C"/>
    <w:rsid w:val="0035058C"/>
    <w:rsid w:val="00350AA8"/>
    <w:rsid w:val="00351368"/>
    <w:rsid w:val="0035246A"/>
    <w:rsid w:val="00352577"/>
    <w:rsid w:val="00352B05"/>
    <w:rsid w:val="00352E67"/>
    <w:rsid w:val="00353566"/>
    <w:rsid w:val="0035389D"/>
    <w:rsid w:val="00354A4E"/>
    <w:rsid w:val="00354C32"/>
    <w:rsid w:val="0035526F"/>
    <w:rsid w:val="003559F1"/>
    <w:rsid w:val="00356149"/>
    <w:rsid w:val="0035661E"/>
    <w:rsid w:val="003572A8"/>
    <w:rsid w:val="0035763C"/>
    <w:rsid w:val="0035794E"/>
    <w:rsid w:val="00360058"/>
    <w:rsid w:val="0036047C"/>
    <w:rsid w:val="003604D5"/>
    <w:rsid w:val="003606D0"/>
    <w:rsid w:val="003616B3"/>
    <w:rsid w:val="00361710"/>
    <w:rsid w:val="00361B0E"/>
    <w:rsid w:val="00362004"/>
    <w:rsid w:val="0036234B"/>
    <w:rsid w:val="0036312E"/>
    <w:rsid w:val="0036352D"/>
    <w:rsid w:val="00363BCD"/>
    <w:rsid w:val="00363CE4"/>
    <w:rsid w:val="0036422E"/>
    <w:rsid w:val="003644A4"/>
    <w:rsid w:val="00364657"/>
    <w:rsid w:val="003647D4"/>
    <w:rsid w:val="003649AF"/>
    <w:rsid w:val="00364ABC"/>
    <w:rsid w:val="00364AD4"/>
    <w:rsid w:val="00364B47"/>
    <w:rsid w:val="00364DB0"/>
    <w:rsid w:val="00365285"/>
    <w:rsid w:val="00366284"/>
    <w:rsid w:val="0036641D"/>
    <w:rsid w:val="003664FB"/>
    <w:rsid w:val="00366976"/>
    <w:rsid w:val="00366CC1"/>
    <w:rsid w:val="00366FE5"/>
    <w:rsid w:val="0036701D"/>
    <w:rsid w:val="003672D0"/>
    <w:rsid w:val="003676E5"/>
    <w:rsid w:val="00367EBF"/>
    <w:rsid w:val="003700A1"/>
    <w:rsid w:val="00370296"/>
    <w:rsid w:val="003706B5"/>
    <w:rsid w:val="0037089F"/>
    <w:rsid w:val="003709A5"/>
    <w:rsid w:val="00370C19"/>
    <w:rsid w:val="00371E24"/>
    <w:rsid w:val="003720F2"/>
    <w:rsid w:val="00372C00"/>
    <w:rsid w:val="00372EED"/>
    <w:rsid w:val="0037392A"/>
    <w:rsid w:val="00373DF2"/>
    <w:rsid w:val="00373EAF"/>
    <w:rsid w:val="00374103"/>
    <w:rsid w:val="003741AB"/>
    <w:rsid w:val="003749B7"/>
    <w:rsid w:val="00374F3A"/>
    <w:rsid w:val="00375BBD"/>
    <w:rsid w:val="00376497"/>
    <w:rsid w:val="00376806"/>
    <w:rsid w:val="003773C2"/>
    <w:rsid w:val="0037750C"/>
    <w:rsid w:val="00377695"/>
    <w:rsid w:val="00377818"/>
    <w:rsid w:val="003808A1"/>
    <w:rsid w:val="00381083"/>
    <w:rsid w:val="00381884"/>
    <w:rsid w:val="0038197A"/>
    <w:rsid w:val="00381CB4"/>
    <w:rsid w:val="00382776"/>
    <w:rsid w:val="00383CFC"/>
    <w:rsid w:val="00384225"/>
    <w:rsid w:val="003844A4"/>
    <w:rsid w:val="0038460F"/>
    <w:rsid w:val="00384CFD"/>
    <w:rsid w:val="00385B1E"/>
    <w:rsid w:val="00385C00"/>
    <w:rsid w:val="0038615F"/>
    <w:rsid w:val="0038671F"/>
    <w:rsid w:val="00386C9E"/>
    <w:rsid w:val="00386F7C"/>
    <w:rsid w:val="0038701F"/>
    <w:rsid w:val="00387287"/>
    <w:rsid w:val="003878FF"/>
    <w:rsid w:val="0039038C"/>
    <w:rsid w:val="00390679"/>
    <w:rsid w:val="003907CF"/>
    <w:rsid w:val="003909D6"/>
    <w:rsid w:val="003921D5"/>
    <w:rsid w:val="003924D5"/>
    <w:rsid w:val="003933BE"/>
    <w:rsid w:val="00393B82"/>
    <w:rsid w:val="00393C16"/>
    <w:rsid w:val="00393DD4"/>
    <w:rsid w:val="003949C5"/>
    <w:rsid w:val="00394CFF"/>
    <w:rsid w:val="00394EE2"/>
    <w:rsid w:val="003950DC"/>
    <w:rsid w:val="00395625"/>
    <w:rsid w:val="00395BA4"/>
    <w:rsid w:val="00395DBE"/>
    <w:rsid w:val="003962F8"/>
    <w:rsid w:val="003967AC"/>
    <w:rsid w:val="00396AE4"/>
    <w:rsid w:val="003976A8"/>
    <w:rsid w:val="00397B9C"/>
    <w:rsid w:val="00397C5B"/>
    <w:rsid w:val="003A006E"/>
    <w:rsid w:val="003A035C"/>
    <w:rsid w:val="003A08A0"/>
    <w:rsid w:val="003A0F69"/>
    <w:rsid w:val="003A0F71"/>
    <w:rsid w:val="003A0F8C"/>
    <w:rsid w:val="003A19FE"/>
    <w:rsid w:val="003A1E9D"/>
    <w:rsid w:val="003A3274"/>
    <w:rsid w:val="003A3702"/>
    <w:rsid w:val="003A40FF"/>
    <w:rsid w:val="003A4374"/>
    <w:rsid w:val="003A443E"/>
    <w:rsid w:val="003A49E8"/>
    <w:rsid w:val="003A58FE"/>
    <w:rsid w:val="003A5FBC"/>
    <w:rsid w:val="003A6124"/>
    <w:rsid w:val="003A626C"/>
    <w:rsid w:val="003A67EE"/>
    <w:rsid w:val="003A6FA4"/>
    <w:rsid w:val="003A7940"/>
    <w:rsid w:val="003A7FC5"/>
    <w:rsid w:val="003B0161"/>
    <w:rsid w:val="003B044A"/>
    <w:rsid w:val="003B09E2"/>
    <w:rsid w:val="003B0F2F"/>
    <w:rsid w:val="003B0FB4"/>
    <w:rsid w:val="003B110B"/>
    <w:rsid w:val="003B123D"/>
    <w:rsid w:val="003B14AA"/>
    <w:rsid w:val="003B1898"/>
    <w:rsid w:val="003B2987"/>
    <w:rsid w:val="003B4272"/>
    <w:rsid w:val="003B440C"/>
    <w:rsid w:val="003B5640"/>
    <w:rsid w:val="003B5655"/>
    <w:rsid w:val="003B5B39"/>
    <w:rsid w:val="003B6388"/>
    <w:rsid w:val="003B758D"/>
    <w:rsid w:val="003B75EF"/>
    <w:rsid w:val="003B75F5"/>
    <w:rsid w:val="003C177A"/>
    <w:rsid w:val="003C1DD4"/>
    <w:rsid w:val="003C1E2B"/>
    <w:rsid w:val="003C2272"/>
    <w:rsid w:val="003C229E"/>
    <w:rsid w:val="003C3596"/>
    <w:rsid w:val="003C427A"/>
    <w:rsid w:val="003C4322"/>
    <w:rsid w:val="003C433A"/>
    <w:rsid w:val="003C442B"/>
    <w:rsid w:val="003C4570"/>
    <w:rsid w:val="003C4986"/>
    <w:rsid w:val="003C4A78"/>
    <w:rsid w:val="003C4BC1"/>
    <w:rsid w:val="003C4BC9"/>
    <w:rsid w:val="003C5363"/>
    <w:rsid w:val="003C6587"/>
    <w:rsid w:val="003C680D"/>
    <w:rsid w:val="003C6EBF"/>
    <w:rsid w:val="003C76B4"/>
    <w:rsid w:val="003C7972"/>
    <w:rsid w:val="003D2D49"/>
    <w:rsid w:val="003D38BE"/>
    <w:rsid w:val="003D3BC9"/>
    <w:rsid w:val="003D3FE8"/>
    <w:rsid w:val="003D409F"/>
    <w:rsid w:val="003D47DB"/>
    <w:rsid w:val="003D4886"/>
    <w:rsid w:val="003D4B4B"/>
    <w:rsid w:val="003D4BB8"/>
    <w:rsid w:val="003D4CFC"/>
    <w:rsid w:val="003D4F54"/>
    <w:rsid w:val="003D5368"/>
    <w:rsid w:val="003D542A"/>
    <w:rsid w:val="003D58AB"/>
    <w:rsid w:val="003D5F7D"/>
    <w:rsid w:val="003E0BD3"/>
    <w:rsid w:val="003E130E"/>
    <w:rsid w:val="003E153A"/>
    <w:rsid w:val="003E197E"/>
    <w:rsid w:val="003E1BAD"/>
    <w:rsid w:val="003E1EC5"/>
    <w:rsid w:val="003E2756"/>
    <w:rsid w:val="003E2C31"/>
    <w:rsid w:val="003E2D4D"/>
    <w:rsid w:val="003E315A"/>
    <w:rsid w:val="003E4161"/>
    <w:rsid w:val="003E42DB"/>
    <w:rsid w:val="003E469F"/>
    <w:rsid w:val="003E477D"/>
    <w:rsid w:val="003E494F"/>
    <w:rsid w:val="003E4DD0"/>
    <w:rsid w:val="003E5098"/>
    <w:rsid w:val="003E5FD3"/>
    <w:rsid w:val="003E660C"/>
    <w:rsid w:val="003E6661"/>
    <w:rsid w:val="003E6D83"/>
    <w:rsid w:val="003E73D0"/>
    <w:rsid w:val="003E74C6"/>
    <w:rsid w:val="003E76D5"/>
    <w:rsid w:val="003F0826"/>
    <w:rsid w:val="003F0B2E"/>
    <w:rsid w:val="003F10B3"/>
    <w:rsid w:val="003F1437"/>
    <w:rsid w:val="003F14C4"/>
    <w:rsid w:val="003F1DFD"/>
    <w:rsid w:val="003F2446"/>
    <w:rsid w:val="003F24E5"/>
    <w:rsid w:val="003F2859"/>
    <w:rsid w:val="003F3B0E"/>
    <w:rsid w:val="003F4653"/>
    <w:rsid w:val="003F474C"/>
    <w:rsid w:val="003F4E5D"/>
    <w:rsid w:val="003F50A4"/>
    <w:rsid w:val="003F5494"/>
    <w:rsid w:val="003F55F0"/>
    <w:rsid w:val="003F5C03"/>
    <w:rsid w:val="003F5C5B"/>
    <w:rsid w:val="003F61F3"/>
    <w:rsid w:val="003F631F"/>
    <w:rsid w:val="003F6B34"/>
    <w:rsid w:val="003F7059"/>
    <w:rsid w:val="003F755D"/>
    <w:rsid w:val="003F7797"/>
    <w:rsid w:val="00401600"/>
    <w:rsid w:val="004017EA"/>
    <w:rsid w:val="00402ECC"/>
    <w:rsid w:val="00403184"/>
    <w:rsid w:val="0040367C"/>
    <w:rsid w:val="004045E3"/>
    <w:rsid w:val="00404848"/>
    <w:rsid w:val="004049EC"/>
    <w:rsid w:val="00404EB6"/>
    <w:rsid w:val="004050DB"/>
    <w:rsid w:val="004052BA"/>
    <w:rsid w:val="0040561A"/>
    <w:rsid w:val="004058C0"/>
    <w:rsid w:val="00405C81"/>
    <w:rsid w:val="00405D41"/>
    <w:rsid w:val="00406861"/>
    <w:rsid w:val="00406F65"/>
    <w:rsid w:val="00407A3B"/>
    <w:rsid w:val="004102A7"/>
    <w:rsid w:val="00410CA1"/>
    <w:rsid w:val="0041115E"/>
    <w:rsid w:val="00412090"/>
    <w:rsid w:val="004122D5"/>
    <w:rsid w:val="00412BBE"/>
    <w:rsid w:val="00413281"/>
    <w:rsid w:val="004132D7"/>
    <w:rsid w:val="004137D1"/>
    <w:rsid w:val="0041527E"/>
    <w:rsid w:val="00415C57"/>
    <w:rsid w:val="004160B6"/>
    <w:rsid w:val="00416369"/>
    <w:rsid w:val="00416BE5"/>
    <w:rsid w:val="004177CC"/>
    <w:rsid w:val="0042040E"/>
    <w:rsid w:val="00420B4D"/>
    <w:rsid w:val="00420CF4"/>
    <w:rsid w:val="00420CFB"/>
    <w:rsid w:val="00420ED7"/>
    <w:rsid w:val="00421097"/>
    <w:rsid w:val="004214E0"/>
    <w:rsid w:val="004220BE"/>
    <w:rsid w:val="0042292D"/>
    <w:rsid w:val="0042320F"/>
    <w:rsid w:val="00423C6D"/>
    <w:rsid w:val="00424ECF"/>
    <w:rsid w:val="00425074"/>
    <w:rsid w:val="00425BA4"/>
    <w:rsid w:val="00425DD3"/>
    <w:rsid w:val="004262BC"/>
    <w:rsid w:val="00426726"/>
    <w:rsid w:val="00426978"/>
    <w:rsid w:val="00426B07"/>
    <w:rsid w:val="00427A7F"/>
    <w:rsid w:val="004300DD"/>
    <w:rsid w:val="004308BC"/>
    <w:rsid w:val="00431333"/>
    <w:rsid w:val="00431CC7"/>
    <w:rsid w:val="00431E8C"/>
    <w:rsid w:val="00431EC2"/>
    <w:rsid w:val="00432302"/>
    <w:rsid w:val="004329BD"/>
    <w:rsid w:val="004329DA"/>
    <w:rsid w:val="00432C83"/>
    <w:rsid w:val="00432F05"/>
    <w:rsid w:val="004330C7"/>
    <w:rsid w:val="004336A2"/>
    <w:rsid w:val="00433B3A"/>
    <w:rsid w:val="00433BC9"/>
    <w:rsid w:val="00433F4F"/>
    <w:rsid w:val="00435153"/>
    <w:rsid w:val="00436829"/>
    <w:rsid w:val="004370EE"/>
    <w:rsid w:val="00437753"/>
    <w:rsid w:val="00440BB3"/>
    <w:rsid w:val="00440CF8"/>
    <w:rsid w:val="00440EA5"/>
    <w:rsid w:val="0044102E"/>
    <w:rsid w:val="004414EE"/>
    <w:rsid w:val="00441899"/>
    <w:rsid w:val="004424F3"/>
    <w:rsid w:val="00442F62"/>
    <w:rsid w:val="00443304"/>
    <w:rsid w:val="004438D6"/>
    <w:rsid w:val="00443F57"/>
    <w:rsid w:val="00444898"/>
    <w:rsid w:val="00445049"/>
    <w:rsid w:val="00445A96"/>
    <w:rsid w:val="00445B5B"/>
    <w:rsid w:val="00446175"/>
    <w:rsid w:val="00446E12"/>
    <w:rsid w:val="0044706C"/>
    <w:rsid w:val="004471B7"/>
    <w:rsid w:val="004475CD"/>
    <w:rsid w:val="00447A65"/>
    <w:rsid w:val="00447ADB"/>
    <w:rsid w:val="00447E47"/>
    <w:rsid w:val="004500F0"/>
    <w:rsid w:val="00450B69"/>
    <w:rsid w:val="00450CAC"/>
    <w:rsid w:val="00451033"/>
    <w:rsid w:val="00451F45"/>
    <w:rsid w:val="0045285B"/>
    <w:rsid w:val="00453724"/>
    <w:rsid w:val="0045376E"/>
    <w:rsid w:val="00454459"/>
    <w:rsid w:val="00454DFD"/>
    <w:rsid w:val="00454FE7"/>
    <w:rsid w:val="004552D0"/>
    <w:rsid w:val="0045598E"/>
    <w:rsid w:val="00455E28"/>
    <w:rsid w:val="0045613A"/>
    <w:rsid w:val="004568C0"/>
    <w:rsid w:val="00457598"/>
    <w:rsid w:val="00457D11"/>
    <w:rsid w:val="00460B35"/>
    <w:rsid w:val="00460F9A"/>
    <w:rsid w:val="004614D1"/>
    <w:rsid w:val="004631DC"/>
    <w:rsid w:val="00463348"/>
    <w:rsid w:val="004637D9"/>
    <w:rsid w:val="00463F83"/>
    <w:rsid w:val="00464292"/>
    <w:rsid w:val="004642DB"/>
    <w:rsid w:val="00464B19"/>
    <w:rsid w:val="00464BF1"/>
    <w:rsid w:val="004658F3"/>
    <w:rsid w:val="0046590D"/>
    <w:rsid w:val="00466BFC"/>
    <w:rsid w:val="00470329"/>
    <w:rsid w:val="00471029"/>
    <w:rsid w:val="00472A9E"/>
    <w:rsid w:val="00472AD5"/>
    <w:rsid w:val="00472E88"/>
    <w:rsid w:val="004732D3"/>
    <w:rsid w:val="004736DE"/>
    <w:rsid w:val="004739AD"/>
    <w:rsid w:val="00474D3B"/>
    <w:rsid w:val="00474F56"/>
    <w:rsid w:val="0047532C"/>
    <w:rsid w:val="00475806"/>
    <w:rsid w:val="00475CAA"/>
    <w:rsid w:val="00475F3E"/>
    <w:rsid w:val="00476315"/>
    <w:rsid w:val="004764A4"/>
    <w:rsid w:val="00476604"/>
    <w:rsid w:val="00476A19"/>
    <w:rsid w:val="00476F9E"/>
    <w:rsid w:val="00477840"/>
    <w:rsid w:val="00477860"/>
    <w:rsid w:val="00477AC8"/>
    <w:rsid w:val="00477F74"/>
    <w:rsid w:val="00480047"/>
    <w:rsid w:val="0048098C"/>
    <w:rsid w:val="0048158D"/>
    <w:rsid w:val="0048198A"/>
    <w:rsid w:val="00481A4C"/>
    <w:rsid w:val="00482537"/>
    <w:rsid w:val="0048257F"/>
    <w:rsid w:val="0048275C"/>
    <w:rsid w:val="00482A1D"/>
    <w:rsid w:val="00482B4D"/>
    <w:rsid w:val="00482C06"/>
    <w:rsid w:val="004837B9"/>
    <w:rsid w:val="0048382F"/>
    <w:rsid w:val="0048385C"/>
    <w:rsid w:val="00483A22"/>
    <w:rsid w:val="00483B3F"/>
    <w:rsid w:val="00484110"/>
    <w:rsid w:val="00484805"/>
    <w:rsid w:val="00484A52"/>
    <w:rsid w:val="004852B6"/>
    <w:rsid w:val="00485FB6"/>
    <w:rsid w:val="004861AB"/>
    <w:rsid w:val="004867D4"/>
    <w:rsid w:val="00486E73"/>
    <w:rsid w:val="00487BC6"/>
    <w:rsid w:val="00487CEB"/>
    <w:rsid w:val="00487DAC"/>
    <w:rsid w:val="0049028E"/>
    <w:rsid w:val="004907D8"/>
    <w:rsid w:val="00490946"/>
    <w:rsid w:val="00490A4B"/>
    <w:rsid w:val="00490B0B"/>
    <w:rsid w:val="00490B3F"/>
    <w:rsid w:val="004910D1"/>
    <w:rsid w:val="0049155A"/>
    <w:rsid w:val="00491688"/>
    <w:rsid w:val="00491959"/>
    <w:rsid w:val="00491CC4"/>
    <w:rsid w:val="004921FD"/>
    <w:rsid w:val="004924CE"/>
    <w:rsid w:val="004927E1"/>
    <w:rsid w:val="004927FB"/>
    <w:rsid w:val="00492A1D"/>
    <w:rsid w:val="00493FFB"/>
    <w:rsid w:val="004946A7"/>
    <w:rsid w:val="004949B7"/>
    <w:rsid w:val="00494C91"/>
    <w:rsid w:val="00494DAF"/>
    <w:rsid w:val="0049511E"/>
    <w:rsid w:val="0049534F"/>
    <w:rsid w:val="00495A6A"/>
    <w:rsid w:val="00495DCC"/>
    <w:rsid w:val="00495EC9"/>
    <w:rsid w:val="004960C1"/>
    <w:rsid w:val="0049643A"/>
    <w:rsid w:val="00496463"/>
    <w:rsid w:val="00497413"/>
    <w:rsid w:val="004976C9"/>
    <w:rsid w:val="0049782A"/>
    <w:rsid w:val="004A0508"/>
    <w:rsid w:val="004A10C5"/>
    <w:rsid w:val="004A10FA"/>
    <w:rsid w:val="004A19D0"/>
    <w:rsid w:val="004A1F50"/>
    <w:rsid w:val="004A28AF"/>
    <w:rsid w:val="004A3285"/>
    <w:rsid w:val="004A3D22"/>
    <w:rsid w:val="004A45B2"/>
    <w:rsid w:val="004A49B6"/>
    <w:rsid w:val="004A4C3C"/>
    <w:rsid w:val="004A5CC2"/>
    <w:rsid w:val="004A5CC6"/>
    <w:rsid w:val="004A5D12"/>
    <w:rsid w:val="004A5D3F"/>
    <w:rsid w:val="004A5D84"/>
    <w:rsid w:val="004A6CD1"/>
    <w:rsid w:val="004A732E"/>
    <w:rsid w:val="004A73A6"/>
    <w:rsid w:val="004A7ACF"/>
    <w:rsid w:val="004A7AD5"/>
    <w:rsid w:val="004A7F7C"/>
    <w:rsid w:val="004A7FC9"/>
    <w:rsid w:val="004B061C"/>
    <w:rsid w:val="004B06E6"/>
    <w:rsid w:val="004B18F2"/>
    <w:rsid w:val="004B19FC"/>
    <w:rsid w:val="004B35FE"/>
    <w:rsid w:val="004B36D3"/>
    <w:rsid w:val="004B3CB4"/>
    <w:rsid w:val="004B3FAC"/>
    <w:rsid w:val="004B4962"/>
    <w:rsid w:val="004B4C03"/>
    <w:rsid w:val="004B4CA6"/>
    <w:rsid w:val="004B4E32"/>
    <w:rsid w:val="004B538E"/>
    <w:rsid w:val="004B538F"/>
    <w:rsid w:val="004B572F"/>
    <w:rsid w:val="004B61A8"/>
    <w:rsid w:val="004B6829"/>
    <w:rsid w:val="004B6F69"/>
    <w:rsid w:val="004B76E8"/>
    <w:rsid w:val="004B78F3"/>
    <w:rsid w:val="004B7D4D"/>
    <w:rsid w:val="004C02A5"/>
    <w:rsid w:val="004C05CA"/>
    <w:rsid w:val="004C07AB"/>
    <w:rsid w:val="004C0D33"/>
    <w:rsid w:val="004C0E02"/>
    <w:rsid w:val="004C123E"/>
    <w:rsid w:val="004C18DD"/>
    <w:rsid w:val="004C1A2D"/>
    <w:rsid w:val="004C1A48"/>
    <w:rsid w:val="004C2009"/>
    <w:rsid w:val="004C23BA"/>
    <w:rsid w:val="004C2576"/>
    <w:rsid w:val="004C3124"/>
    <w:rsid w:val="004C3A1C"/>
    <w:rsid w:val="004C3B15"/>
    <w:rsid w:val="004C3EF8"/>
    <w:rsid w:val="004C3F29"/>
    <w:rsid w:val="004C407A"/>
    <w:rsid w:val="004C40F4"/>
    <w:rsid w:val="004C4272"/>
    <w:rsid w:val="004C44F3"/>
    <w:rsid w:val="004C4B45"/>
    <w:rsid w:val="004C50C8"/>
    <w:rsid w:val="004C5720"/>
    <w:rsid w:val="004C581D"/>
    <w:rsid w:val="004C5AAF"/>
    <w:rsid w:val="004C5FA1"/>
    <w:rsid w:val="004C6AF8"/>
    <w:rsid w:val="004C6C72"/>
    <w:rsid w:val="004C6DE1"/>
    <w:rsid w:val="004C734F"/>
    <w:rsid w:val="004C7365"/>
    <w:rsid w:val="004C748B"/>
    <w:rsid w:val="004D054D"/>
    <w:rsid w:val="004D0C81"/>
    <w:rsid w:val="004D0D68"/>
    <w:rsid w:val="004D1959"/>
    <w:rsid w:val="004D2075"/>
    <w:rsid w:val="004D2A56"/>
    <w:rsid w:val="004D2BE6"/>
    <w:rsid w:val="004D308E"/>
    <w:rsid w:val="004D3269"/>
    <w:rsid w:val="004D3635"/>
    <w:rsid w:val="004D409E"/>
    <w:rsid w:val="004D42D3"/>
    <w:rsid w:val="004D4E54"/>
    <w:rsid w:val="004D5353"/>
    <w:rsid w:val="004D570B"/>
    <w:rsid w:val="004D77ED"/>
    <w:rsid w:val="004E0169"/>
    <w:rsid w:val="004E032D"/>
    <w:rsid w:val="004E0414"/>
    <w:rsid w:val="004E04F7"/>
    <w:rsid w:val="004E06F3"/>
    <w:rsid w:val="004E12EB"/>
    <w:rsid w:val="004E18E4"/>
    <w:rsid w:val="004E1B62"/>
    <w:rsid w:val="004E23A2"/>
    <w:rsid w:val="004E2976"/>
    <w:rsid w:val="004E2B11"/>
    <w:rsid w:val="004E2C38"/>
    <w:rsid w:val="004E325E"/>
    <w:rsid w:val="004E3302"/>
    <w:rsid w:val="004E3C54"/>
    <w:rsid w:val="004E4883"/>
    <w:rsid w:val="004E5777"/>
    <w:rsid w:val="004E598F"/>
    <w:rsid w:val="004E7293"/>
    <w:rsid w:val="004E7553"/>
    <w:rsid w:val="004E7799"/>
    <w:rsid w:val="004E7A44"/>
    <w:rsid w:val="004E7CF8"/>
    <w:rsid w:val="004F0A89"/>
    <w:rsid w:val="004F163E"/>
    <w:rsid w:val="004F1ACF"/>
    <w:rsid w:val="004F1BE5"/>
    <w:rsid w:val="004F34FA"/>
    <w:rsid w:val="004F436C"/>
    <w:rsid w:val="004F4BA6"/>
    <w:rsid w:val="004F4C11"/>
    <w:rsid w:val="004F503E"/>
    <w:rsid w:val="004F5849"/>
    <w:rsid w:val="004F78D3"/>
    <w:rsid w:val="005001DE"/>
    <w:rsid w:val="00500C97"/>
    <w:rsid w:val="00500EED"/>
    <w:rsid w:val="0050102D"/>
    <w:rsid w:val="0050114E"/>
    <w:rsid w:val="00501174"/>
    <w:rsid w:val="005015E8"/>
    <w:rsid w:val="0050195D"/>
    <w:rsid w:val="005019E5"/>
    <w:rsid w:val="00501AFF"/>
    <w:rsid w:val="00501D3B"/>
    <w:rsid w:val="00501E1B"/>
    <w:rsid w:val="00501E65"/>
    <w:rsid w:val="005025C4"/>
    <w:rsid w:val="00502E95"/>
    <w:rsid w:val="00502EF2"/>
    <w:rsid w:val="00503231"/>
    <w:rsid w:val="005040E4"/>
    <w:rsid w:val="00504646"/>
    <w:rsid w:val="005049BF"/>
    <w:rsid w:val="00505343"/>
    <w:rsid w:val="005055D0"/>
    <w:rsid w:val="00505A53"/>
    <w:rsid w:val="00506669"/>
    <w:rsid w:val="00506F05"/>
    <w:rsid w:val="00506F4D"/>
    <w:rsid w:val="00510898"/>
    <w:rsid w:val="00510A00"/>
    <w:rsid w:val="005116CE"/>
    <w:rsid w:val="00511D8C"/>
    <w:rsid w:val="00511F88"/>
    <w:rsid w:val="005120A6"/>
    <w:rsid w:val="00512134"/>
    <w:rsid w:val="00512604"/>
    <w:rsid w:val="00512B10"/>
    <w:rsid w:val="00513EAD"/>
    <w:rsid w:val="0051427E"/>
    <w:rsid w:val="005150F6"/>
    <w:rsid w:val="0051534B"/>
    <w:rsid w:val="005153D3"/>
    <w:rsid w:val="00515B3B"/>
    <w:rsid w:val="00515BEA"/>
    <w:rsid w:val="0051644C"/>
    <w:rsid w:val="005168FF"/>
    <w:rsid w:val="00516FB9"/>
    <w:rsid w:val="00517214"/>
    <w:rsid w:val="005177C8"/>
    <w:rsid w:val="0051788A"/>
    <w:rsid w:val="00517C29"/>
    <w:rsid w:val="00517D6E"/>
    <w:rsid w:val="00517EFF"/>
    <w:rsid w:val="00517FAB"/>
    <w:rsid w:val="0052023C"/>
    <w:rsid w:val="00520337"/>
    <w:rsid w:val="00520A2F"/>
    <w:rsid w:val="00520A4A"/>
    <w:rsid w:val="00520BD1"/>
    <w:rsid w:val="00520E23"/>
    <w:rsid w:val="00520EF3"/>
    <w:rsid w:val="00520F98"/>
    <w:rsid w:val="005210C1"/>
    <w:rsid w:val="00521C87"/>
    <w:rsid w:val="00522494"/>
    <w:rsid w:val="00522B94"/>
    <w:rsid w:val="0052306C"/>
    <w:rsid w:val="00524582"/>
    <w:rsid w:val="0052466E"/>
    <w:rsid w:val="00524C80"/>
    <w:rsid w:val="005250C2"/>
    <w:rsid w:val="005269C9"/>
    <w:rsid w:val="00527F29"/>
    <w:rsid w:val="005303B2"/>
    <w:rsid w:val="005304B9"/>
    <w:rsid w:val="0053065F"/>
    <w:rsid w:val="005309B7"/>
    <w:rsid w:val="00530A4E"/>
    <w:rsid w:val="00530C20"/>
    <w:rsid w:val="005320F2"/>
    <w:rsid w:val="00532777"/>
    <w:rsid w:val="00532E4A"/>
    <w:rsid w:val="00533083"/>
    <w:rsid w:val="0053385F"/>
    <w:rsid w:val="00533C8A"/>
    <w:rsid w:val="00533CE8"/>
    <w:rsid w:val="00534025"/>
    <w:rsid w:val="005340F3"/>
    <w:rsid w:val="0053507F"/>
    <w:rsid w:val="005367EA"/>
    <w:rsid w:val="005368C9"/>
    <w:rsid w:val="00536F70"/>
    <w:rsid w:val="00537083"/>
    <w:rsid w:val="005378E5"/>
    <w:rsid w:val="00540246"/>
    <w:rsid w:val="005407E1"/>
    <w:rsid w:val="005407E4"/>
    <w:rsid w:val="00540DF3"/>
    <w:rsid w:val="00541C6C"/>
    <w:rsid w:val="00541DC6"/>
    <w:rsid w:val="005420E3"/>
    <w:rsid w:val="005422F3"/>
    <w:rsid w:val="00542424"/>
    <w:rsid w:val="005427C1"/>
    <w:rsid w:val="005433BD"/>
    <w:rsid w:val="0054407D"/>
    <w:rsid w:val="00544382"/>
    <w:rsid w:val="005443C7"/>
    <w:rsid w:val="0054483E"/>
    <w:rsid w:val="005448AA"/>
    <w:rsid w:val="00544AE8"/>
    <w:rsid w:val="00544B2D"/>
    <w:rsid w:val="00545136"/>
    <w:rsid w:val="0054579D"/>
    <w:rsid w:val="00545D7B"/>
    <w:rsid w:val="00545F82"/>
    <w:rsid w:val="00546152"/>
    <w:rsid w:val="00546873"/>
    <w:rsid w:val="00546B08"/>
    <w:rsid w:val="005470FE"/>
    <w:rsid w:val="005477B9"/>
    <w:rsid w:val="00547EDA"/>
    <w:rsid w:val="00550224"/>
    <w:rsid w:val="00550635"/>
    <w:rsid w:val="0055065C"/>
    <w:rsid w:val="0055081F"/>
    <w:rsid w:val="00550822"/>
    <w:rsid w:val="005511CD"/>
    <w:rsid w:val="0055150A"/>
    <w:rsid w:val="005517B7"/>
    <w:rsid w:val="00551947"/>
    <w:rsid w:val="00551EAD"/>
    <w:rsid w:val="00552473"/>
    <w:rsid w:val="0055253C"/>
    <w:rsid w:val="00552636"/>
    <w:rsid w:val="00552E9D"/>
    <w:rsid w:val="00553760"/>
    <w:rsid w:val="00553BC9"/>
    <w:rsid w:val="00553D03"/>
    <w:rsid w:val="00554330"/>
    <w:rsid w:val="0055444C"/>
    <w:rsid w:val="00554CA7"/>
    <w:rsid w:val="00554E22"/>
    <w:rsid w:val="005550C3"/>
    <w:rsid w:val="00555342"/>
    <w:rsid w:val="00555844"/>
    <w:rsid w:val="005559EB"/>
    <w:rsid w:val="00555DC7"/>
    <w:rsid w:val="005566F1"/>
    <w:rsid w:val="00556EA9"/>
    <w:rsid w:val="00557110"/>
    <w:rsid w:val="00557181"/>
    <w:rsid w:val="00557B6C"/>
    <w:rsid w:val="00557D51"/>
    <w:rsid w:val="00557EB4"/>
    <w:rsid w:val="005602CE"/>
    <w:rsid w:val="00560CDD"/>
    <w:rsid w:val="00560FF4"/>
    <w:rsid w:val="00561294"/>
    <w:rsid w:val="00561693"/>
    <w:rsid w:val="00561706"/>
    <w:rsid w:val="00561CC4"/>
    <w:rsid w:val="005624B0"/>
    <w:rsid w:val="00562652"/>
    <w:rsid w:val="00562B64"/>
    <w:rsid w:val="00562D86"/>
    <w:rsid w:val="00563273"/>
    <w:rsid w:val="005632AB"/>
    <w:rsid w:val="005634D8"/>
    <w:rsid w:val="00564125"/>
    <w:rsid w:val="005646F7"/>
    <w:rsid w:val="00564848"/>
    <w:rsid w:val="00564B27"/>
    <w:rsid w:val="00564BAC"/>
    <w:rsid w:val="00564D3C"/>
    <w:rsid w:val="005650A3"/>
    <w:rsid w:val="005655CF"/>
    <w:rsid w:val="0056572A"/>
    <w:rsid w:val="00566880"/>
    <w:rsid w:val="00566A37"/>
    <w:rsid w:val="00566B23"/>
    <w:rsid w:val="00566BB5"/>
    <w:rsid w:val="00566FAB"/>
    <w:rsid w:val="00566FDC"/>
    <w:rsid w:val="00570334"/>
    <w:rsid w:val="0057033C"/>
    <w:rsid w:val="005704E1"/>
    <w:rsid w:val="0057087C"/>
    <w:rsid w:val="005708EC"/>
    <w:rsid w:val="00570E08"/>
    <w:rsid w:val="00570ED8"/>
    <w:rsid w:val="00570FCC"/>
    <w:rsid w:val="005710DF"/>
    <w:rsid w:val="00571540"/>
    <w:rsid w:val="0057195B"/>
    <w:rsid w:val="005722B5"/>
    <w:rsid w:val="005725DD"/>
    <w:rsid w:val="00572709"/>
    <w:rsid w:val="0057270A"/>
    <w:rsid w:val="00572E5C"/>
    <w:rsid w:val="005731B6"/>
    <w:rsid w:val="00573717"/>
    <w:rsid w:val="00573F33"/>
    <w:rsid w:val="0057504E"/>
    <w:rsid w:val="00575055"/>
    <w:rsid w:val="00575BE3"/>
    <w:rsid w:val="00575F69"/>
    <w:rsid w:val="005761F4"/>
    <w:rsid w:val="005768D1"/>
    <w:rsid w:val="005769A0"/>
    <w:rsid w:val="00576A45"/>
    <w:rsid w:val="00577D37"/>
    <w:rsid w:val="00577FDB"/>
    <w:rsid w:val="0058018A"/>
    <w:rsid w:val="00580827"/>
    <w:rsid w:val="00580893"/>
    <w:rsid w:val="00580EA4"/>
    <w:rsid w:val="00581C97"/>
    <w:rsid w:val="0058209A"/>
    <w:rsid w:val="00582678"/>
    <w:rsid w:val="00582909"/>
    <w:rsid w:val="00582C42"/>
    <w:rsid w:val="00582DB8"/>
    <w:rsid w:val="00582F8E"/>
    <w:rsid w:val="00583521"/>
    <w:rsid w:val="00583733"/>
    <w:rsid w:val="00583A46"/>
    <w:rsid w:val="00583D64"/>
    <w:rsid w:val="00584272"/>
    <w:rsid w:val="0058600B"/>
    <w:rsid w:val="0058636C"/>
    <w:rsid w:val="00586818"/>
    <w:rsid w:val="00586C23"/>
    <w:rsid w:val="005874D3"/>
    <w:rsid w:val="00587562"/>
    <w:rsid w:val="00587AAD"/>
    <w:rsid w:val="00587DB0"/>
    <w:rsid w:val="00587F71"/>
    <w:rsid w:val="00590136"/>
    <w:rsid w:val="00590253"/>
    <w:rsid w:val="00590AF9"/>
    <w:rsid w:val="00590DFB"/>
    <w:rsid w:val="00591239"/>
    <w:rsid w:val="005912A5"/>
    <w:rsid w:val="005912B0"/>
    <w:rsid w:val="00591E4F"/>
    <w:rsid w:val="005923DC"/>
    <w:rsid w:val="00592567"/>
    <w:rsid w:val="00592B43"/>
    <w:rsid w:val="0059342B"/>
    <w:rsid w:val="0059398F"/>
    <w:rsid w:val="0059484A"/>
    <w:rsid w:val="00594A68"/>
    <w:rsid w:val="005959E0"/>
    <w:rsid w:val="00595ED9"/>
    <w:rsid w:val="0059678F"/>
    <w:rsid w:val="00596DEA"/>
    <w:rsid w:val="00596E92"/>
    <w:rsid w:val="005976EB"/>
    <w:rsid w:val="00597D47"/>
    <w:rsid w:val="00597E01"/>
    <w:rsid w:val="005A0395"/>
    <w:rsid w:val="005A0762"/>
    <w:rsid w:val="005A0978"/>
    <w:rsid w:val="005A13FF"/>
    <w:rsid w:val="005A1735"/>
    <w:rsid w:val="005A1D31"/>
    <w:rsid w:val="005A2145"/>
    <w:rsid w:val="005A250C"/>
    <w:rsid w:val="005A27D1"/>
    <w:rsid w:val="005A3509"/>
    <w:rsid w:val="005A3B74"/>
    <w:rsid w:val="005A3BC4"/>
    <w:rsid w:val="005A4AC1"/>
    <w:rsid w:val="005A4EA7"/>
    <w:rsid w:val="005A505D"/>
    <w:rsid w:val="005A61DD"/>
    <w:rsid w:val="005A64B1"/>
    <w:rsid w:val="005A66E6"/>
    <w:rsid w:val="005A6784"/>
    <w:rsid w:val="005A6830"/>
    <w:rsid w:val="005A6C17"/>
    <w:rsid w:val="005A7C01"/>
    <w:rsid w:val="005A7EA0"/>
    <w:rsid w:val="005B0BDE"/>
    <w:rsid w:val="005B0FBB"/>
    <w:rsid w:val="005B1186"/>
    <w:rsid w:val="005B11B5"/>
    <w:rsid w:val="005B1D35"/>
    <w:rsid w:val="005B27BD"/>
    <w:rsid w:val="005B319B"/>
    <w:rsid w:val="005B3AA4"/>
    <w:rsid w:val="005B3DB9"/>
    <w:rsid w:val="005B4232"/>
    <w:rsid w:val="005B42D1"/>
    <w:rsid w:val="005B48D9"/>
    <w:rsid w:val="005B4F73"/>
    <w:rsid w:val="005B522E"/>
    <w:rsid w:val="005B59F2"/>
    <w:rsid w:val="005B5D0B"/>
    <w:rsid w:val="005B5D6B"/>
    <w:rsid w:val="005B655B"/>
    <w:rsid w:val="005B67D8"/>
    <w:rsid w:val="005B6817"/>
    <w:rsid w:val="005B689E"/>
    <w:rsid w:val="005B6CE0"/>
    <w:rsid w:val="005B6F82"/>
    <w:rsid w:val="005B7446"/>
    <w:rsid w:val="005B758C"/>
    <w:rsid w:val="005B7B6E"/>
    <w:rsid w:val="005C03DF"/>
    <w:rsid w:val="005C128B"/>
    <w:rsid w:val="005C1A24"/>
    <w:rsid w:val="005C2688"/>
    <w:rsid w:val="005C26D6"/>
    <w:rsid w:val="005C275B"/>
    <w:rsid w:val="005C2DB3"/>
    <w:rsid w:val="005C35D6"/>
    <w:rsid w:val="005C3ED0"/>
    <w:rsid w:val="005C45AF"/>
    <w:rsid w:val="005C4E3E"/>
    <w:rsid w:val="005C57F1"/>
    <w:rsid w:val="005C7F50"/>
    <w:rsid w:val="005D04F2"/>
    <w:rsid w:val="005D0D0A"/>
    <w:rsid w:val="005D0F4D"/>
    <w:rsid w:val="005D1062"/>
    <w:rsid w:val="005D13A1"/>
    <w:rsid w:val="005D238E"/>
    <w:rsid w:val="005D2981"/>
    <w:rsid w:val="005D29EA"/>
    <w:rsid w:val="005D31CC"/>
    <w:rsid w:val="005D3AAE"/>
    <w:rsid w:val="005D45F3"/>
    <w:rsid w:val="005D4AA7"/>
    <w:rsid w:val="005D56DA"/>
    <w:rsid w:val="005D6189"/>
    <w:rsid w:val="005D62B9"/>
    <w:rsid w:val="005D74BB"/>
    <w:rsid w:val="005D7F23"/>
    <w:rsid w:val="005E00AC"/>
    <w:rsid w:val="005E043A"/>
    <w:rsid w:val="005E0733"/>
    <w:rsid w:val="005E09E0"/>
    <w:rsid w:val="005E0A43"/>
    <w:rsid w:val="005E103F"/>
    <w:rsid w:val="005E1197"/>
    <w:rsid w:val="005E12FC"/>
    <w:rsid w:val="005E130C"/>
    <w:rsid w:val="005E145B"/>
    <w:rsid w:val="005E1468"/>
    <w:rsid w:val="005E1E81"/>
    <w:rsid w:val="005E21DA"/>
    <w:rsid w:val="005E367A"/>
    <w:rsid w:val="005E37B7"/>
    <w:rsid w:val="005E37CE"/>
    <w:rsid w:val="005E42E5"/>
    <w:rsid w:val="005E444D"/>
    <w:rsid w:val="005E451A"/>
    <w:rsid w:val="005E5268"/>
    <w:rsid w:val="005E567B"/>
    <w:rsid w:val="005E586E"/>
    <w:rsid w:val="005E62B5"/>
    <w:rsid w:val="005E6DE8"/>
    <w:rsid w:val="005E6E94"/>
    <w:rsid w:val="005E7744"/>
    <w:rsid w:val="005E7888"/>
    <w:rsid w:val="005E79FF"/>
    <w:rsid w:val="005E7CE4"/>
    <w:rsid w:val="005F10FB"/>
    <w:rsid w:val="005F12AD"/>
    <w:rsid w:val="005F12DE"/>
    <w:rsid w:val="005F1D4C"/>
    <w:rsid w:val="005F225C"/>
    <w:rsid w:val="005F23E0"/>
    <w:rsid w:val="005F28EB"/>
    <w:rsid w:val="005F332E"/>
    <w:rsid w:val="005F3AC8"/>
    <w:rsid w:val="005F3CA7"/>
    <w:rsid w:val="005F3D7A"/>
    <w:rsid w:val="005F48DC"/>
    <w:rsid w:val="005F4D75"/>
    <w:rsid w:val="005F5947"/>
    <w:rsid w:val="005F5CC7"/>
    <w:rsid w:val="005F5EB9"/>
    <w:rsid w:val="005F6567"/>
    <w:rsid w:val="005F694F"/>
    <w:rsid w:val="005F699A"/>
    <w:rsid w:val="005F6B76"/>
    <w:rsid w:val="005F6F4A"/>
    <w:rsid w:val="005F706F"/>
    <w:rsid w:val="006001A9"/>
    <w:rsid w:val="006005CD"/>
    <w:rsid w:val="00600C32"/>
    <w:rsid w:val="00600FE3"/>
    <w:rsid w:val="00601343"/>
    <w:rsid w:val="006013D7"/>
    <w:rsid w:val="006018AC"/>
    <w:rsid w:val="0060220A"/>
    <w:rsid w:val="00602224"/>
    <w:rsid w:val="00602648"/>
    <w:rsid w:val="006031B7"/>
    <w:rsid w:val="00603A86"/>
    <w:rsid w:val="00603E6A"/>
    <w:rsid w:val="006044E6"/>
    <w:rsid w:val="006045EC"/>
    <w:rsid w:val="006048E0"/>
    <w:rsid w:val="00604A5D"/>
    <w:rsid w:val="006054ED"/>
    <w:rsid w:val="00605563"/>
    <w:rsid w:val="0060559A"/>
    <w:rsid w:val="00606C6D"/>
    <w:rsid w:val="00607174"/>
    <w:rsid w:val="006071BD"/>
    <w:rsid w:val="006074F4"/>
    <w:rsid w:val="00607C9D"/>
    <w:rsid w:val="00610370"/>
    <w:rsid w:val="00610A11"/>
    <w:rsid w:val="00610E4D"/>
    <w:rsid w:val="0061105B"/>
    <w:rsid w:val="00611159"/>
    <w:rsid w:val="00611842"/>
    <w:rsid w:val="00611A64"/>
    <w:rsid w:val="0061201A"/>
    <w:rsid w:val="00612271"/>
    <w:rsid w:val="00612678"/>
    <w:rsid w:val="006127E6"/>
    <w:rsid w:val="00612921"/>
    <w:rsid w:val="006129B9"/>
    <w:rsid w:val="006132D7"/>
    <w:rsid w:val="0061356F"/>
    <w:rsid w:val="00613A4B"/>
    <w:rsid w:val="00614082"/>
    <w:rsid w:val="006142C7"/>
    <w:rsid w:val="00614CB2"/>
    <w:rsid w:val="00615880"/>
    <w:rsid w:val="00615F55"/>
    <w:rsid w:val="0061630A"/>
    <w:rsid w:val="006165E7"/>
    <w:rsid w:val="006167DC"/>
    <w:rsid w:val="0061718F"/>
    <w:rsid w:val="00617AAB"/>
    <w:rsid w:val="00617BA0"/>
    <w:rsid w:val="00617BE7"/>
    <w:rsid w:val="0062009D"/>
    <w:rsid w:val="006204BF"/>
    <w:rsid w:val="00620B6B"/>
    <w:rsid w:val="006212AE"/>
    <w:rsid w:val="006213AA"/>
    <w:rsid w:val="006218FD"/>
    <w:rsid w:val="00621F5A"/>
    <w:rsid w:val="006224D4"/>
    <w:rsid w:val="006224ED"/>
    <w:rsid w:val="006232DC"/>
    <w:rsid w:val="00624006"/>
    <w:rsid w:val="00624316"/>
    <w:rsid w:val="006248A4"/>
    <w:rsid w:val="00624B13"/>
    <w:rsid w:val="00625042"/>
    <w:rsid w:val="006257D2"/>
    <w:rsid w:val="006258B6"/>
    <w:rsid w:val="00625A27"/>
    <w:rsid w:val="00625D70"/>
    <w:rsid w:val="00627706"/>
    <w:rsid w:val="00627C1F"/>
    <w:rsid w:val="006302A8"/>
    <w:rsid w:val="00630834"/>
    <w:rsid w:val="006311CF"/>
    <w:rsid w:val="006313E6"/>
    <w:rsid w:val="00631554"/>
    <w:rsid w:val="00632252"/>
    <w:rsid w:val="00632292"/>
    <w:rsid w:val="00632D42"/>
    <w:rsid w:val="00632FD3"/>
    <w:rsid w:val="006331CE"/>
    <w:rsid w:val="00633265"/>
    <w:rsid w:val="00633EFC"/>
    <w:rsid w:val="00634692"/>
    <w:rsid w:val="00634C6C"/>
    <w:rsid w:val="00634ED5"/>
    <w:rsid w:val="00634EF1"/>
    <w:rsid w:val="00635082"/>
    <w:rsid w:val="0063517C"/>
    <w:rsid w:val="006353F9"/>
    <w:rsid w:val="00635659"/>
    <w:rsid w:val="0063652F"/>
    <w:rsid w:val="00636871"/>
    <w:rsid w:val="00636D2A"/>
    <w:rsid w:val="00636D49"/>
    <w:rsid w:val="00636DB8"/>
    <w:rsid w:val="00636F94"/>
    <w:rsid w:val="006372FA"/>
    <w:rsid w:val="006377DB"/>
    <w:rsid w:val="00637FF8"/>
    <w:rsid w:val="0064001F"/>
    <w:rsid w:val="006405FB"/>
    <w:rsid w:val="00640FBB"/>
    <w:rsid w:val="00641006"/>
    <w:rsid w:val="0064123A"/>
    <w:rsid w:val="00642239"/>
    <w:rsid w:val="00642C61"/>
    <w:rsid w:val="00642DCE"/>
    <w:rsid w:val="0064406D"/>
    <w:rsid w:val="00644355"/>
    <w:rsid w:val="00644405"/>
    <w:rsid w:val="00644977"/>
    <w:rsid w:val="00644BFB"/>
    <w:rsid w:val="00645246"/>
    <w:rsid w:val="00645559"/>
    <w:rsid w:val="006455F0"/>
    <w:rsid w:val="00646090"/>
    <w:rsid w:val="006460A9"/>
    <w:rsid w:val="00646223"/>
    <w:rsid w:val="00646295"/>
    <w:rsid w:val="006464EC"/>
    <w:rsid w:val="00646A21"/>
    <w:rsid w:val="00647276"/>
    <w:rsid w:val="006473C7"/>
    <w:rsid w:val="00647634"/>
    <w:rsid w:val="00647740"/>
    <w:rsid w:val="00647BFB"/>
    <w:rsid w:val="0065037D"/>
    <w:rsid w:val="0065078A"/>
    <w:rsid w:val="00650988"/>
    <w:rsid w:val="00650BEC"/>
    <w:rsid w:val="00651055"/>
    <w:rsid w:val="006510C9"/>
    <w:rsid w:val="00651761"/>
    <w:rsid w:val="00651BFD"/>
    <w:rsid w:val="00651E20"/>
    <w:rsid w:val="0065237D"/>
    <w:rsid w:val="00652C19"/>
    <w:rsid w:val="00652EB0"/>
    <w:rsid w:val="00653451"/>
    <w:rsid w:val="00653E33"/>
    <w:rsid w:val="00654030"/>
    <w:rsid w:val="0065498D"/>
    <w:rsid w:val="00654B49"/>
    <w:rsid w:val="00654BB9"/>
    <w:rsid w:val="00655833"/>
    <w:rsid w:val="00656720"/>
    <w:rsid w:val="00656FBA"/>
    <w:rsid w:val="00657945"/>
    <w:rsid w:val="00657C3D"/>
    <w:rsid w:val="00657C82"/>
    <w:rsid w:val="0066080F"/>
    <w:rsid w:val="0066098E"/>
    <w:rsid w:val="00660FC7"/>
    <w:rsid w:val="00661141"/>
    <w:rsid w:val="006631F3"/>
    <w:rsid w:val="00663BE2"/>
    <w:rsid w:val="00663BFA"/>
    <w:rsid w:val="00663FFA"/>
    <w:rsid w:val="006642AD"/>
    <w:rsid w:val="00664603"/>
    <w:rsid w:val="00664E96"/>
    <w:rsid w:val="00664FC3"/>
    <w:rsid w:val="006650F7"/>
    <w:rsid w:val="00665183"/>
    <w:rsid w:val="00665721"/>
    <w:rsid w:val="006659AA"/>
    <w:rsid w:val="00665AC2"/>
    <w:rsid w:val="00665BCF"/>
    <w:rsid w:val="00665CE1"/>
    <w:rsid w:val="006662FA"/>
    <w:rsid w:val="0066689C"/>
    <w:rsid w:val="00666F72"/>
    <w:rsid w:val="00667A3D"/>
    <w:rsid w:val="00667F89"/>
    <w:rsid w:val="006703BE"/>
    <w:rsid w:val="00670551"/>
    <w:rsid w:val="006709FF"/>
    <w:rsid w:val="00670FAF"/>
    <w:rsid w:val="006711C3"/>
    <w:rsid w:val="00671A18"/>
    <w:rsid w:val="00671D0D"/>
    <w:rsid w:val="006723C0"/>
    <w:rsid w:val="006730AE"/>
    <w:rsid w:val="006731D4"/>
    <w:rsid w:val="00673347"/>
    <w:rsid w:val="006739CF"/>
    <w:rsid w:val="00673BE4"/>
    <w:rsid w:val="00673DBF"/>
    <w:rsid w:val="00673E48"/>
    <w:rsid w:val="00674079"/>
    <w:rsid w:val="0067423F"/>
    <w:rsid w:val="006742D2"/>
    <w:rsid w:val="00674789"/>
    <w:rsid w:val="00674DCC"/>
    <w:rsid w:val="00674F29"/>
    <w:rsid w:val="00674F58"/>
    <w:rsid w:val="006754CB"/>
    <w:rsid w:val="006757B3"/>
    <w:rsid w:val="006758E9"/>
    <w:rsid w:val="0067624B"/>
    <w:rsid w:val="0067662F"/>
    <w:rsid w:val="0067735C"/>
    <w:rsid w:val="00677664"/>
    <w:rsid w:val="00677926"/>
    <w:rsid w:val="00677A61"/>
    <w:rsid w:val="006800DE"/>
    <w:rsid w:val="006805A0"/>
    <w:rsid w:val="0068073C"/>
    <w:rsid w:val="0068106F"/>
    <w:rsid w:val="006813ED"/>
    <w:rsid w:val="00681953"/>
    <w:rsid w:val="00681A81"/>
    <w:rsid w:val="00681AB7"/>
    <w:rsid w:val="00682689"/>
    <w:rsid w:val="00682799"/>
    <w:rsid w:val="00682903"/>
    <w:rsid w:val="006829D6"/>
    <w:rsid w:val="00682C5D"/>
    <w:rsid w:val="00682CC4"/>
    <w:rsid w:val="00682CFB"/>
    <w:rsid w:val="00682F5A"/>
    <w:rsid w:val="00683720"/>
    <w:rsid w:val="00683792"/>
    <w:rsid w:val="00683B85"/>
    <w:rsid w:val="00683C88"/>
    <w:rsid w:val="00684710"/>
    <w:rsid w:val="00684ED0"/>
    <w:rsid w:val="0068530A"/>
    <w:rsid w:val="00687438"/>
    <w:rsid w:val="00687E15"/>
    <w:rsid w:val="00690713"/>
    <w:rsid w:val="006910D2"/>
    <w:rsid w:val="00692E41"/>
    <w:rsid w:val="00692FF6"/>
    <w:rsid w:val="006937BC"/>
    <w:rsid w:val="00693F5D"/>
    <w:rsid w:val="00693FD2"/>
    <w:rsid w:val="00694526"/>
    <w:rsid w:val="0069459B"/>
    <w:rsid w:val="006949BD"/>
    <w:rsid w:val="00694C14"/>
    <w:rsid w:val="00694CFB"/>
    <w:rsid w:val="00694DBC"/>
    <w:rsid w:val="00694E56"/>
    <w:rsid w:val="00694F92"/>
    <w:rsid w:val="0069554A"/>
    <w:rsid w:val="0069578A"/>
    <w:rsid w:val="00695AD1"/>
    <w:rsid w:val="00695C92"/>
    <w:rsid w:val="00695DB9"/>
    <w:rsid w:val="00695F67"/>
    <w:rsid w:val="00695F6E"/>
    <w:rsid w:val="0069652F"/>
    <w:rsid w:val="00696A80"/>
    <w:rsid w:val="00696A90"/>
    <w:rsid w:val="00696C9E"/>
    <w:rsid w:val="006970F0"/>
    <w:rsid w:val="0069744D"/>
    <w:rsid w:val="006976D0"/>
    <w:rsid w:val="006A01F7"/>
    <w:rsid w:val="006A0913"/>
    <w:rsid w:val="006A1632"/>
    <w:rsid w:val="006A1826"/>
    <w:rsid w:val="006A223E"/>
    <w:rsid w:val="006A25E0"/>
    <w:rsid w:val="006A3D7D"/>
    <w:rsid w:val="006A4056"/>
    <w:rsid w:val="006A4E37"/>
    <w:rsid w:val="006A5649"/>
    <w:rsid w:val="006A58C7"/>
    <w:rsid w:val="006A63F4"/>
    <w:rsid w:val="006A6FF8"/>
    <w:rsid w:val="006A7A79"/>
    <w:rsid w:val="006B01F4"/>
    <w:rsid w:val="006B0260"/>
    <w:rsid w:val="006B0A8F"/>
    <w:rsid w:val="006B10B3"/>
    <w:rsid w:val="006B1280"/>
    <w:rsid w:val="006B129C"/>
    <w:rsid w:val="006B14A8"/>
    <w:rsid w:val="006B19CD"/>
    <w:rsid w:val="006B1F4F"/>
    <w:rsid w:val="006B22AF"/>
    <w:rsid w:val="006B25F8"/>
    <w:rsid w:val="006B28C3"/>
    <w:rsid w:val="006B2983"/>
    <w:rsid w:val="006B2A74"/>
    <w:rsid w:val="006B2D36"/>
    <w:rsid w:val="006B3127"/>
    <w:rsid w:val="006B3269"/>
    <w:rsid w:val="006B33BC"/>
    <w:rsid w:val="006B37F5"/>
    <w:rsid w:val="006B3AB8"/>
    <w:rsid w:val="006B3E8B"/>
    <w:rsid w:val="006B3EE2"/>
    <w:rsid w:val="006B3FC0"/>
    <w:rsid w:val="006B4330"/>
    <w:rsid w:val="006B5502"/>
    <w:rsid w:val="006B5C20"/>
    <w:rsid w:val="006B630B"/>
    <w:rsid w:val="006B6697"/>
    <w:rsid w:val="006B66CA"/>
    <w:rsid w:val="006B732E"/>
    <w:rsid w:val="006B7824"/>
    <w:rsid w:val="006B78F8"/>
    <w:rsid w:val="006B7FCF"/>
    <w:rsid w:val="006C0150"/>
    <w:rsid w:val="006C01C5"/>
    <w:rsid w:val="006C038D"/>
    <w:rsid w:val="006C05EA"/>
    <w:rsid w:val="006C1AC1"/>
    <w:rsid w:val="006C1C9F"/>
    <w:rsid w:val="006C2323"/>
    <w:rsid w:val="006C297F"/>
    <w:rsid w:val="006C2AA1"/>
    <w:rsid w:val="006C2AF3"/>
    <w:rsid w:val="006C30B4"/>
    <w:rsid w:val="006C46DE"/>
    <w:rsid w:val="006C4D49"/>
    <w:rsid w:val="006C4F9F"/>
    <w:rsid w:val="006C6695"/>
    <w:rsid w:val="006C6AB3"/>
    <w:rsid w:val="006C7200"/>
    <w:rsid w:val="006C7528"/>
    <w:rsid w:val="006C7A13"/>
    <w:rsid w:val="006C7CCF"/>
    <w:rsid w:val="006C7F79"/>
    <w:rsid w:val="006D091B"/>
    <w:rsid w:val="006D0A99"/>
    <w:rsid w:val="006D0B4F"/>
    <w:rsid w:val="006D0C8F"/>
    <w:rsid w:val="006D10D4"/>
    <w:rsid w:val="006D1413"/>
    <w:rsid w:val="006D1784"/>
    <w:rsid w:val="006D27EB"/>
    <w:rsid w:val="006D2D68"/>
    <w:rsid w:val="006D2E13"/>
    <w:rsid w:val="006D314B"/>
    <w:rsid w:val="006D319B"/>
    <w:rsid w:val="006D3A14"/>
    <w:rsid w:val="006D3DD2"/>
    <w:rsid w:val="006D3F9A"/>
    <w:rsid w:val="006D421F"/>
    <w:rsid w:val="006D4CA2"/>
    <w:rsid w:val="006D4FB9"/>
    <w:rsid w:val="006D53EE"/>
    <w:rsid w:val="006D53F1"/>
    <w:rsid w:val="006D554E"/>
    <w:rsid w:val="006D5630"/>
    <w:rsid w:val="006D5A6E"/>
    <w:rsid w:val="006D66DD"/>
    <w:rsid w:val="006D6DC1"/>
    <w:rsid w:val="006D730D"/>
    <w:rsid w:val="006D7F38"/>
    <w:rsid w:val="006E045F"/>
    <w:rsid w:val="006E07DD"/>
    <w:rsid w:val="006E086D"/>
    <w:rsid w:val="006E0942"/>
    <w:rsid w:val="006E0A3A"/>
    <w:rsid w:val="006E0C72"/>
    <w:rsid w:val="006E195C"/>
    <w:rsid w:val="006E1C13"/>
    <w:rsid w:val="006E1D50"/>
    <w:rsid w:val="006E26C1"/>
    <w:rsid w:val="006E26E5"/>
    <w:rsid w:val="006E26EF"/>
    <w:rsid w:val="006E276A"/>
    <w:rsid w:val="006E3050"/>
    <w:rsid w:val="006E3746"/>
    <w:rsid w:val="006E3B25"/>
    <w:rsid w:val="006E4314"/>
    <w:rsid w:val="006E5025"/>
    <w:rsid w:val="006E5298"/>
    <w:rsid w:val="006E557A"/>
    <w:rsid w:val="006E5F46"/>
    <w:rsid w:val="006E6198"/>
    <w:rsid w:val="006E638D"/>
    <w:rsid w:val="006E6CBF"/>
    <w:rsid w:val="006E709D"/>
    <w:rsid w:val="006E7F6F"/>
    <w:rsid w:val="006E7FA5"/>
    <w:rsid w:val="006F088B"/>
    <w:rsid w:val="006F1AC7"/>
    <w:rsid w:val="006F1F39"/>
    <w:rsid w:val="006F2977"/>
    <w:rsid w:val="006F31D6"/>
    <w:rsid w:val="006F32DA"/>
    <w:rsid w:val="006F4122"/>
    <w:rsid w:val="006F454D"/>
    <w:rsid w:val="006F47CE"/>
    <w:rsid w:val="006F50BD"/>
    <w:rsid w:val="006F52D3"/>
    <w:rsid w:val="006F5DF9"/>
    <w:rsid w:val="006F6A92"/>
    <w:rsid w:val="006F7D99"/>
    <w:rsid w:val="0070104A"/>
    <w:rsid w:val="0070123F"/>
    <w:rsid w:val="00701928"/>
    <w:rsid w:val="007024B0"/>
    <w:rsid w:val="0070251C"/>
    <w:rsid w:val="00702823"/>
    <w:rsid w:val="00702C6D"/>
    <w:rsid w:val="007042C1"/>
    <w:rsid w:val="0070433E"/>
    <w:rsid w:val="0070529C"/>
    <w:rsid w:val="007052A8"/>
    <w:rsid w:val="007055D3"/>
    <w:rsid w:val="00705AF0"/>
    <w:rsid w:val="00705F01"/>
    <w:rsid w:val="00706388"/>
    <w:rsid w:val="007065CA"/>
    <w:rsid w:val="00706654"/>
    <w:rsid w:val="00706808"/>
    <w:rsid w:val="00706B93"/>
    <w:rsid w:val="00706C13"/>
    <w:rsid w:val="00706ECA"/>
    <w:rsid w:val="007079E5"/>
    <w:rsid w:val="00707BA5"/>
    <w:rsid w:val="007108AA"/>
    <w:rsid w:val="0071146B"/>
    <w:rsid w:val="007116B7"/>
    <w:rsid w:val="00711F67"/>
    <w:rsid w:val="007123C1"/>
    <w:rsid w:val="00712438"/>
    <w:rsid w:val="0071296E"/>
    <w:rsid w:val="00712A70"/>
    <w:rsid w:val="00712CC5"/>
    <w:rsid w:val="00712D3E"/>
    <w:rsid w:val="0071342E"/>
    <w:rsid w:val="00713998"/>
    <w:rsid w:val="00713B71"/>
    <w:rsid w:val="0071400D"/>
    <w:rsid w:val="00714332"/>
    <w:rsid w:val="00714CB3"/>
    <w:rsid w:val="00715014"/>
    <w:rsid w:val="007152C5"/>
    <w:rsid w:val="00715760"/>
    <w:rsid w:val="00715A6D"/>
    <w:rsid w:val="00715F10"/>
    <w:rsid w:val="00715F55"/>
    <w:rsid w:val="007170CD"/>
    <w:rsid w:val="007175EA"/>
    <w:rsid w:val="00717893"/>
    <w:rsid w:val="00720830"/>
    <w:rsid w:val="00720856"/>
    <w:rsid w:val="00720904"/>
    <w:rsid w:val="00720AC1"/>
    <w:rsid w:val="00720FCF"/>
    <w:rsid w:val="00721885"/>
    <w:rsid w:val="00721BF9"/>
    <w:rsid w:val="00721C4A"/>
    <w:rsid w:val="00721DBA"/>
    <w:rsid w:val="00722559"/>
    <w:rsid w:val="00723A4A"/>
    <w:rsid w:val="00724706"/>
    <w:rsid w:val="007249C9"/>
    <w:rsid w:val="00725646"/>
    <w:rsid w:val="00725D4F"/>
    <w:rsid w:val="00726373"/>
    <w:rsid w:val="00726796"/>
    <w:rsid w:val="00726A06"/>
    <w:rsid w:val="00726CC2"/>
    <w:rsid w:val="007272C2"/>
    <w:rsid w:val="007275D0"/>
    <w:rsid w:val="0072799A"/>
    <w:rsid w:val="00727CF4"/>
    <w:rsid w:val="0073076C"/>
    <w:rsid w:val="007308E1"/>
    <w:rsid w:val="00730A94"/>
    <w:rsid w:val="00731BF5"/>
    <w:rsid w:val="007323ED"/>
    <w:rsid w:val="00732857"/>
    <w:rsid w:val="0073297B"/>
    <w:rsid w:val="00732FF3"/>
    <w:rsid w:val="00733C63"/>
    <w:rsid w:val="00734115"/>
    <w:rsid w:val="00734473"/>
    <w:rsid w:val="00734602"/>
    <w:rsid w:val="007350E5"/>
    <w:rsid w:val="007353EC"/>
    <w:rsid w:val="0073561D"/>
    <w:rsid w:val="00736019"/>
    <w:rsid w:val="0073742E"/>
    <w:rsid w:val="0073792B"/>
    <w:rsid w:val="00737BE7"/>
    <w:rsid w:val="00737E8A"/>
    <w:rsid w:val="007404F7"/>
    <w:rsid w:val="00740913"/>
    <w:rsid w:val="00740C38"/>
    <w:rsid w:val="00740C89"/>
    <w:rsid w:val="00740E04"/>
    <w:rsid w:val="0074149E"/>
    <w:rsid w:val="007415D6"/>
    <w:rsid w:val="00741CB3"/>
    <w:rsid w:val="00742269"/>
    <w:rsid w:val="00742292"/>
    <w:rsid w:val="0074264B"/>
    <w:rsid w:val="00742AEF"/>
    <w:rsid w:val="00742D89"/>
    <w:rsid w:val="00742E02"/>
    <w:rsid w:val="00743A80"/>
    <w:rsid w:val="00743CB0"/>
    <w:rsid w:val="00743E46"/>
    <w:rsid w:val="00743E8B"/>
    <w:rsid w:val="007442FA"/>
    <w:rsid w:val="00746368"/>
    <w:rsid w:val="0074671F"/>
    <w:rsid w:val="00746795"/>
    <w:rsid w:val="007468DA"/>
    <w:rsid w:val="00746CDF"/>
    <w:rsid w:val="00746E69"/>
    <w:rsid w:val="00747E1B"/>
    <w:rsid w:val="00750506"/>
    <w:rsid w:val="00750AE9"/>
    <w:rsid w:val="00750D25"/>
    <w:rsid w:val="00750F12"/>
    <w:rsid w:val="00751003"/>
    <w:rsid w:val="00751C41"/>
    <w:rsid w:val="00751EA6"/>
    <w:rsid w:val="0075243B"/>
    <w:rsid w:val="00752498"/>
    <w:rsid w:val="00752ED5"/>
    <w:rsid w:val="007532D7"/>
    <w:rsid w:val="007539BA"/>
    <w:rsid w:val="00754B17"/>
    <w:rsid w:val="00754BF0"/>
    <w:rsid w:val="00754C02"/>
    <w:rsid w:val="00755150"/>
    <w:rsid w:val="00755220"/>
    <w:rsid w:val="00755C3B"/>
    <w:rsid w:val="007560E4"/>
    <w:rsid w:val="00756740"/>
    <w:rsid w:val="00756D3F"/>
    <w:rsid w:val="007578F7"/>
    <w:rsid w:val="00757F24"/>
    <w:rsid w:val="00760671"/>
    <w:rsid w:val="007613AB"/>
    <w:rsid w:val="007619A6"/>
    <w:rsid w:val="00761C49"/>
    <w:rsid w:val="00761E7D"/>
    <w:rsid w:val="00761FAE"/>
    <w:rsid w:val="0076233E"/>
    <w:rsid w:val="0076278C"/>
    <w:rsid w:val="00764F8B"/>
    <w:rsid w:val="00766507"/>
    <w:rsid w:val="007666E0"/>
    <w:rsid w:val="00766A54"/>
    <w:rsid w:val="00766BA2"/>
    <w:rsid w:val="00767E20"/>
    <w:rsid w:val="00770A00"/>
    <w:rsid w:val="00770B9F"/>
    <w:rsid w:val="007718B6"/>
    <w:rsid w:val="0077192B"/>
    <w:rsid w:val="00771BE1"/>
    <w:rsid w:val="00772245"/>
    <w:rsid w:val="007736DB"/>
    <w:rsid w:val="00773E38"/>
    <w:rsid w:val="007756C1"/>
    <w:rsid w:val="007766B6"/>
    <w:rsid w:val="00776956"/>
    <w:rsid w:val="00777A25"/>
    <w:rsid w:val="00777A30"/>
    <w:rsid w:val="00780247"/>
    <w:rsid w:val="007802CD"/>
    <w:rsid w:val="007803B6"/>
    <w:rsid w:val="007818ED"/>
    <w:rsid w:val="00781B17"/>
    <w:rsid w:val="00781D28"/>
    <w:rsid w:val="0078338D"/>
    <w:rsid w:val="0078338E"/>
    <w:rsid w:val="00783DE7"/>
    <w:rsid w:val="00783E58"/>
    <w:rsid w:val="00784CE8"/>
    <w:rsid w:val="00784F2A"/>
    <w:rsid w:val="0078572B"/>
    <w:rsid w:val="00785F1C"/>
    <w:rsid w:val="007866DB"/>
    <w:rsid w:val="00786788"/>
    <w:rsid w:val="00786E30"/>
    <w:rsid w:val="00787AA2"/>
    <w:rsid w:val="00787F47"/>
    <w:rsid w:val="0079038C"/>
    <w:rsid w:val="0079085E"/>
    <w:rsid w:val="007908AC"/>
    <w:rsid w:val="007909DC"/>
    <w:rsid w:val="00790B01"/>
    <w:rsid w:val="00790ECC"/>
    <w:rsid w:val="0079142A"/>
    <w:rsid w:val="007914CE"/>
    <w:rsid w:val="007915B9"/>
    <w:rsid w:val="007920C0"/>
    <w:rsid w:val="0079213A"/>
    <w:rsid w:val="0079236E"/>
    <w:rsid w:val="00793071"/>
    <w:rsid w:val="007932E7"/>
    <w:rsid w:val="007936A0"/>
    <w:rsid w:val="0079375B"/>
    <w:rsid w:val="00793E13"/>
    <w:rsid w:val="007941D6"/>
    <w:rsid w:val="00794261"/>
    <w:rsid w:val="007943D0"/>
    <w:rsid w:val="0079446C"/>
    <w:rsid w:val="007946C9"/>
    <w:rsid w:val="00794F1E"/>
    <w:rsid w:val="0079584A"/>
    <w:rsid w:val="007968EB"/>
    <w:rsid w:val="00796B59"/>
    <w:rsid w:val="00796CFC"/>
    <w:rsid w:val="0079718D"/>
    <w:rsid w:val="00797DA3"/>
    <w:rsid w:val="007A003D"/>
    <w:rsid w:val="007A03D8"/>
    <w:rsid w:val="007A0855"/>
    <w:rsid w:val="007A12B8"/>
    <w:rsid w:val="007A19A4"/>
    <w:rsid w:val="007A3523"/>
    <w:rsid w:val="007A3F79"/>
    <w:rsid w:val="007A4039"/>
    <w:rsid w:val="007A44AB"/>
    <w:rsid w:val="007A4B00"/>
    <w:rsid w:val="007A50EE"/>
    <w:rsid w:val="007A5341"/>
    <w:rsid w:val="007A592A"/>
    <w:rsid w:val="007A59B4"/>
    <w:rsid w:val="007A5AE1"/>
    <w:rsid w:val="007A631A"/>
    <w:rsid w:val="007A633C"/>
    <w:rsid w:val="007A649B"/>
    <w:rsid w:val="007A7575"/>
    <w:rsid w:val="007B07BD"/>
    <w:rsid w:val="007B0B14"/>
    <w:rsid w:val="007B10B6"/>
    <w:rsid w:val="007B14C0"/>
    <w:rsid w:val="007B15D5"/>
    <w:rsid w:val="007B1620"/>
    <w:rsid w:val="007B1921"/>
    <w:rsid w:val="007B22B8"/>
    <w:rsid w:val="007B2E68"/>
    <w:rsid w:val="007B3566"/>
    <w:rsid w:val="007B375A"/>
    <w:rsid w:val="007B3D94"/>
    <w:rsid w:val="007B4933"/>
    <w:rsid w:val="007B4D3C"/>
    <w:rsid w:val="007B5319"/>
    <w:rsid w:val="007B5D04"/>
    <w:rsid w:val="007B5D2B"/>
    <w:rsid w:val="007B5FBD"/>
    <w:rsid w:val="007B7161"/>
    <w:rsid w:val="007B72B3"/>
    <w:rsid w:val="007B74A1"/>
    <w:rsid w:val="007C0204"/>
    <w:rsid w:val="007C079E"/>
    <w:rsid w:val="007C0805"/>
    <w:rsid w:val="007C0C4B"/>
    <w:rsid w:val="007C0CC6"/>
    <w:rsid w:val="007C0D9F"/>
    <w:rsid w:val="007C172F"/>
    <w:rsid w:val="007C2045"/>
    <w:rsid w:val="007C2098"/>
    <w:rsid w:val="007C23B0"/>
    <w:rsid w:val="007C28E9"/>
    <w:rsid w:val="007C2D7E"/>
    <w:rsid w:val="007C3098"/>
    <w:rsid w:val="007C32D2"/>
    <w:rsid w:val="007C38F2"/>
    <w:rsid w:val="007C3DE7"/>
    <w:rsid w:val="007C427C"/>
    <w:rsid w:val="007C43AD"/>
    <w:rsid w:val="007C523E"/>
    <w:rsid w:val="007C530F"/>
    <w:rsid w:val="007C5CA0"/>
    <w:rsid w:val="007C632E"/>
    <w:rsid w:val="007C6F66"/>
    <w:rsid w:val="007C7CDD"/>
    <w:rsid w:val="007C7F25"/>
    <w:rsid w:val="007D0BDE"/>
    <w:rsid w:val="007D0F4D"/>
    <w:rsid w:val="007D0F82"/>
    <w:rsid w:val="007D11D9"/>
    <w:rsid w:val="007D1406"/>
    <w:rsid w:val="007D146A"/>
    <w:rsid w:val="007D1717"/>
    <w:rsid w:val="007D1C1D"/>
    <w:rsid w:val="007D1DF0"/>
    <w:rsid w:val="007D2000"/>
    <w:rsid w:val="007D20D8"/>
    <w:rsid w:val="007D2387"/>
    <w:rsid w:val="007D2596"/>
    <w:rsid w:val="007D3EF0"/>
    <w:rsid w:val="007D44D6"/>
    <w:rsid w:val="007D466C"/>
    <w:rsid w:val="007D4959"/>
    <w:rsid w:val="007D4C48"/>
    <w:rsid w:val="007D513E"/>
    <w:rsid w:val="007D53BE"/>
    <w:rsid w:val="007D5FDD"/>
    <w:rsid w:val="007D6825"/>
    <w:rsid w:val="007D6C4D"/>
    <w:rsid w:val="007D76CE"/>
    <w:rsid w:val="007D7DE4"/>
    <w:rsid w:val="007E0586"/>
    <w:rsid w:val="007E05EE"/>
    <w:rsid w:val="007E0797"/>
    <w:rsid w:val="007E0B23"/>
    <w:rsid w:val="007E13C7"/>
    <w:rsid w:val="007E16E2"/>
    <w:rsid w:val="007E1AB9"/>
    <w:rsid w:val="007E1C3E"/>
    <w:rsid w:val="007E24A7"/>
    <w:rsid w:val="007E25CD"/>
    <w:rsid w:val="007E264D"/>
    <w:rsid w:val="007E2928"/>
    <w:rsid w:val="007E2BD5"/>
    <w:rsid w:val="007E3324"/>
    <w:rsid w:val="007E3904"/>
    <w:rsid w:val="007E399D"/>
    <w:rsid w:val="007E4962"/>
    <w:rsid w:val="007E4F42"/>
    <w:rsid w:val="007E5547"/>
    <w:rsid w:val="007E560C"/>
    <w:rsid w:val="007E57D9"/>
    <w:rsid w:val="007E5907"/>
    <w:rsid w:val="007E5EB8"/>
    <w:rsid w:val="007E614B"/>
    <w:rsid w:val="007E651B"/>
    <w:rsid w:val="007E6541"/>
    <w:rsid w:val="007E6769"/>
    <w:rsid w:val="007E68FE"/>
    <w:rsid w:val="007E7198"/>
    <w:rsid w:val="007E76F5"/>
    <w:rsid w:val="007E7D50"/>
    <w:rsid w:val="007F02DB"/>
    <w:rsid w:val="007F06F9"/>
    <w:rsid w:val="007F0F38"/>
    <w:rsid w:val="007F21E1"/>
    <w:rsid w:val="007F2787"/>
    <w:rsid w:val="007F2A7B"/>
    <w:rsid w:val="007F2D09"/>
    <w:rsid w:val="007F2E58"/>
    <w:rsid w:val="007F3565"/>
    <w:rsid w:val="007F3ED9"/>
    <w:rsid w:val="007F3FD7"/>
    <w:rsid w:val="007F48C3"/>
    <w:rsid w:val="007F55D1"/>
    <w:rsid w:val="007F56C0"/>
    <w:rsid w:val="007F5835"/>
    <w:rsid w:val="007F5B36"/>
    <w:rsid w:val="007F5CA8"/>
    <w:rsid w:val="007F6666"/>
    <w:rsid w:val="007F668B"/>
    <w:rsid w:val="007F66A5"/>
    <w:rsid w:val="007F7972"/>
    <w:rsid w:val="008003AC"/>
    <w:rsid w:val="00800C65"/>
    <w:rsid w:val="008013FF"/>
    <w:rsid w:val="00801D58"/>
    <w:rsid w:val="008027EC"/>
    <w:rsid w:val="008029B2"/>
    <w:rsid w:val="00802FD6"/>
    <w:rsid w:val="00803123"/>
    <w:rsid w:val="00803127"/>
    <w:rsid w:val="00803812"/>
    <w:rsid w:val="00804491"/>
    <w:rsid w:val="00804834"/>
    <w:rsid w:val="00804C67"/>
    <w:rsid w:val="0080511C"/>
    <w:rsid w:val="008055AC"/>
    <w:rsid w:val="008057D9"/>
    <w:rsid w:val="0080602E"/>
    <w:rsid w:val="00806075"/>
    <w:rsid w:val="008069D2"/>
    <w:rsid w:val="00807445"/>
    <w:rsid w:val="00810703"/>
    <w:rsid w:val="00810B05"/>
    <w:rsid w:val="00810CD0"/>
    <w:rsid w:val="008114D8"/>
    <w:rsid w:val="008114E1"/>
    <w:rsid w:val="00811945"/>
    <w:rsid w:val="00811E96"/>
    <w:rsid w:val="008128FE"/>
    <w:rsid w:val="008129B1"/>
    <w:rsid w:val="00812E56"/>
    <w:rsid w:val="0081355C"/>
    <w:rsid w:val="00813D62"/>
    <w:rsid w:val="00813E7D"/>
    <w:rsid w:val="00814216"/>
    <w:rsid w:val="0081426A"/>
    <w:rsid w:val="008151F6"/>
    <w:rsid w:val="008152C3"/>
    <w:rsid w:val="00815D40"/>
    <w:rsid w:val="008167EB"/>
    <w:rsid w:val="00816B10"/>
    <w:rsid w:val="00817D27"/>
    <w:rsid w:val="00817FEF"/>
    <w:rsid w:val="008206AF"/>
    <w:rsid w:val="00820858"/>
    <w:rsid w:val="0082116A"/>
    <w:rsid w:val="00821258"/>
    <w:rsid w:val="0082177A"/>
    <w:rsid w:val="00821796"/>
    <w:rsid w:val="00821ACB"/>
    <w:rsid w:val="00821B66"/>
    <w:rsid w:val="00822032"/>
    <w:rsid w:val="00822049"/>
    <w:rsid w:val="00822597"/>
    <w:rsid w:val="00822ADD"/>
    <w:rsid w:val="00822F3D"/>
    <w:rsid w:val="00823597"/>
    <w:rsid w:val="008237EB"/>
    <w:rsid w:val="00823C30"/>
    <w:rsid w:val="00823DF4"/>
    <w:rsid w:val="00823EB5"/>
    <w:rsid w:val="00824077"/>
    <w:rsid w:val="008245CE"/>
    <w:rsid w:val="008252AD"/>
    <w:rsid w:val="0082542B"/>
    <w:rsid w:val="00825596"/>
    <w:rsid w:val="0082683D"/>
    <w:rsid w:val="008269AC"/>
    <w:rsid w:val="00826B74"/>
    <w:rsid w:val="00826EA9"/>
    <w:rsid w:val="00827B84"/>
    <w:rsid w:val="0083035E"/>
    <w:rsid w:val="00830588"/>
    <w:rsid w:val="00830731"/>
    <w:rsid w:val="008307CA"/>
    <w:rsid w:val="00830F83"/>
    <w:rsid w:val="00831145"/>
    <w:rsid w:val="0083122D"/>
    <w:rsid w:val="0083150E"/>
    <w:rsid w:val="00831583"/>
    <w:rsid w:val="0083260F"/>
    <w:rsid w:val="00832BDF"/>
    <w:rsid w:val="00832D64"/>
    <w:rsid w:val="0083328F"/>
    <w:rsid w:val="008332B8"/>
    <w:rsid w:val="008332DB"/>
    <w:rsid w:val="0083348B"/>
    <w:rsid w:val="008335CA"/>
    <w:rsid w:val="00833A80"/>
    <w:rsid w:val="00833B77"/>
    <w:rsid w:val="00834131"/>
    <w:rsid w:val="008341BF"/>
    <w:rsid w:val="008343F8"/>
    <w:rsid w:val="008347BE"/>
    <w:rsid w:val="00834801"/>
    <w:rsid w:val="008352C8"/>
    <w:rsid w:val="00835BC8"/>
    <w:rsid w:val="00835CA1"/>
    <w:rsid w:val="00835D01"/>
    <w:rsid w:val="00836396"/>
    <w:rsid w:val="008367D7"/>
    <w:rsid w:val="00836A0C"/>
    <w:rsid w:val="00836AF7"/>
    <w:rsid w:val="00836C63"/>
    <w:rsid w:val="00836C8D"/>
    <w:rsid w:val="00836D6C"/>
    <w:rsid w:val="00836EBE"/>
    <w:rsid w:val="00836EDD"/>
    <w:rsid w:val="008373C9"/>
    <w:rsid w:val="00837774"/>
    <w:rsid w:val="008379E0"/>
    <w:rsid w:val="00837F4A"/>
    <w:rsid w:val="00840F0D"/>
    <w:rsid w:val="0084168D"/>
    <w:rsid w:val="0084173E"/>
    <w:rsid w:val="00841F80"/>
    <w:rsid w:val="00842900"/>
    <w:rsid w:val="00842B85"/>
    <w:rsid w:val="00842C1C"/>
    <w:rsid w:val="00843077"/>
    <w:rsid w:val="0084341C"/>
    <w:rsid w:val="008445D4"/>
    <w:rsid w:val="00845C40"/>
    <w:rsid w:val="00845F83"/>
    <w:rsid w:val="008467A0"/>
    <w:rsid w:val="00846804"/>
    <w:rsid w:val="00846DB9"/>
    <w:rsid w:val="0084706C"/>
    <w:rsid w:val="0084710A"/>
    <w:rsid w:val="0084764C"/>
    <w:rsid w:val="00847811"/>
    <w:rsid w:val="00847879"/>
    <w:rsid w:val="0085007F"/>
    <w:rsid w:val="00850357"/>
    <w:rsid w:val="00850460"/>
    <w:rsid w:val="00850774"/>
    <w:rsid w:val="00850E6F"/>
    <w:rsid w:val="00850FEC"/>
    <w:rsid w:val="008512AF"/>
    <w:rsid w:val="00851F92"/>
    <w:rsid w:val="00852062"/>
    <w:rsid w:val="0085234C"/>
    <w:rsid w:val="00852422"/>
    <w:rsid w:val="00852A2D"/>
    <w:rsid w:val="0085387E"/>
    <w:rsid w:val="00853B8D"/>
    <w:rsid w:val="00854188"/>
    <w:rsid w:val="0085513A"/>
    <w:rsid w:val="00855977"/>
    <w:rsid w:val="00855ED0"/>
    <w:rsid w:val="00855F35"/>
    <w:rsid w:val="0085631E"/>
    <w:rsid w:val="00856400"/>
    <w:rsid w:val="0085661A"/>
    <w:rsid w:val="00856E37"/>
    <w:rsid w:val="00856EF3"/>
    <w:rsid w:val="00857836"/>
    <w:rsid w:val="00860527"/>
    <w:rsid w:val="008605D0"/>
    <w:rsid w:val="00860C1F"/>
    <w:rsid w:val="00860C34"/>
    <w:rsid w:val="008613FE"/>
    <w:rsid w:val="008616ED"/>
    <w:rsid w:val="00862243"/>
    <w:rsid w:val="0086261E"/>
    <w:rsid w:val="008627AF"/>
    <w:rsid w:val="00862B1E"/>
    <w:rsid w:val="00863279"/>
    <w:rsid w:val="008637F1"/>
    <w:rsid w:val="0086380F"/>
    <w:rsid w:val="00863A61"/>
    <w:rsid w:val="00864861"/>
    <w:rsid w:val="00865734"/>
    <w:rsid w:val="0086591D"/>
    <w:rsid w:val="00865A87"/>
    <w:rsid w:val="00866177"/>
    <w:rsid w:val="00866487"/>
    <w:rsid w:val="008666F0"/>
    <w:rsid w:val="00867461"/>
    <w:rsid w:val="008676F9"/>
    <w:rsid w:val="008677AE"/>
    <w:rsid w:val="008706AB"/>
    <w:rsid w:val="00870CF2"/>
    <w:rsid w:val="00870E55"/>
    <w:rsid w:val="00870F24"/>
    <w:rsid w:val="008715A5"/>
    <w:rsid w:val="008718A9"/>
    <w:rsid w:val="00871994"/>
    <w:rsid w:val="00871E48"/>
    <w:rsid w:val="00872967"/>
    <w:rsid w:val="00872B77"/>
    <w:rsid w:val="00872F00"/>
    <w:rsid w:val="0087342A"/>
    <w:rsid w:val="0087532D"/>
    <w:rsid w:val="008758B8"/>
    <w:rsid w:val="00875F50"/>
    <w:rsid w:val="008765E1"/>
    <w:rsid w:val="00876627"/>
    <w:rsid w:val="00876713"/>
    <w:rsid w:val="0087688A"/>
    <w:rsid w:val="00876ADE"/>
    <w:rsid w:val="0087794C"/>
    <w:rsid w:val="00877C84"/>
    <w:rsid w:val="00877D78"/>
    <w:rsid w:val="008803AF"/>
    <w:rsid w:val="008804BC"/>
    <w:rsid w:val="0088060F"/>
    <w:rsid w:val="00880F07"/>
    <w:rsid w:val="008817BF"/>
    <w:rsid w:val="00881CAC"/>
    <w:rsid w:val="0088289A"/>
    <w:rsid w:val="0088294E"/>
    <w:rsid w:val="00882AA0"/>
    <w:rsid w:val="00882BB5"/>
    <w:rsid w:val="00883856"/>
    <w:rsid w:val="0088483A"/>
    <w:rsid w:val="00884B54"/>
    <w:rsid w:val="00884C0D"/>
    <w:rsid w:val="00884CD0"/>
    <w:rsid w:val="00885175"/>
    <w:rsid w:val="0088567D"/>
    <w:rsid w:val="008857E8"/>
    <w:rsid w:val="00885EE9"/>
    <w:rsid w:val="0088699D"/>
    <w:rsid w:val="00887BEC"/>
    <w:rsid w:val="00887DF9"/>
    <w:rsid w:val="008904EC"/>
    <w:rsid w:val="00890835"/>
    <w:rsid w:val="00890BB2"/>
    <w:rsid w:val="00890CC1"/>
    <w:rsid w:val="0089101B"/>
    <w:rsid w:val="00891076"/>
    <w:rsid w:val="008919AA"/>
    <w:rsid w:val="00891CB5"/>
    <w:rsid w:val="00892254"/>
    <w:rsid w:val="00892296"/>
    <w:rsid w:val="00893044"/>
    <w:rsid w:val="0089339E"/>
    <w:rsid w:val="00893722"/>
    <w:rsid w:val="00893A76"/>
    <w:rsid w:val="00893CD8"/>
    <w:rsid w:val="00893ECB"/>
    <w:rsid w:val="00894791"/>
    <w:rsid w:val="008948A9"/>
    <w:rsid w:val="008948F6"/>
    <w:rsid w:val="00894951"/>
    <w:rsid w:val="0089505A"/>
    <w:rsid w:val="00895AFA"/>
    <w:rsid w:val="008962EC"/>
    <w:rsid w:val="008964C3"/>
    <w:rsid w:val="00896B54"/>
    <w:rsid w:val="00896DF8"/>
    <w:rsid w:val="00896FE5"/>
    <w:rsid w:val="00897DCA"/>
    <w:rsid w:val="00897E94"/>
    <w:rsid w:val="008A04A7"/>
    <w:rsid w:val="008A0D30"/>
    <w:rsid w:val="008A0F11"/>
    <w:rsid w:val="008A168F"/>
    <w:rsid w:val="008A1856"/>
    <w:rsid w:val="008A1960"/>
    <w:rsid w:val="008A1BEB"/>
    <w:rsid w:val="008A1E16"/>
    <w:rsid w:val="008A2020"/>
    <w:rsid w:val="008A20DB"/>
    <w:rsid w:val="008A2EF8"/>
    <w:rsid w:val="008A2F00"/>
    <w:rsid w:val="008A34D8"/>
    <w:rsid w:val="008A36F9"/>
    <w:rsid w:val="008A378F"/>
    <w:rsid w:val="008A3F4E"/>
    <w:rsid w:val="008A508F"/>
    <w:rsid w:val="008A57AD"/>
    <w:rsid w:val="008A58BF"/>
    <w:rsid w:val="008A5AA3"/>
    <w:rsid w:val="008A5FDF"/>
    <w:rsid w:val="008A619A"/>
    <w:rsid w:val="008A71AF"/>
    <w:rsid w:val="008A72EE"/>
    <w:rsid w:val="008A73D5"/>
    <w:rsid w:val="008A78C5"/>
    <w:rsid w:val="008A796D"/>
    <w:rsid w:val="008A7B3E"/>
    <w:rsid w:val="008B2038"/>
    <w:rsid w:val="008B21FA"/>
    <w:rsid w:val="008B228B"/>
    <w:rsid w:val="008B2552"/>
    <w:rsid w:val="008B25C5"/>
    <w:rsid w:val="008B296A"/>
    <w:rsid w:val="008B370B"/>
    <w:rsid w:val="008B3C43"/>
    <w:rsid w:val="008B4268"/>
    <w:rsid w:val="008B4B4A"/>
    <w:rsid w:val="008B538F"/>
    <w:rsid w:val="008B6050"/>
    <w:rsid w:val="008B68FA"/>
    <w:rsid w:val="008B6FF2"/>
    <w:rsid w:val="008B7EF5"/>
    <w:rsid w:val="008C02EE"/>
    <w:rsid w:val="008C0C12"/>
    <w:rsid w:val="008C103C"/>
    <w:rsid w:val="008C12E9"/>
    <w:rsid w:val="008C1313"/>
    <w:rsid w:val="008C135B"/>
    <w:rsid w:val="008C1959"/>
    <w:rsid w:val="008C1BF1"/>
    <w:rsid w:val="008C206A"/>
    <w:rsid w:val="008C260C"/>
    <w:rsid w:val="008C2FBE"/>
    <w:rsid w:val="008C3020"/>
    <w:rsid w:val="008C3854"/>
    <w:rsid w:val="008C3890"/>
    <w:rsid w:val="008C389A"/>
    <w:rsid w:val="008C41CB"/>
    <w:rsid w:val="008C4A13"/>
    <w:rsid w:val="008C596E"/>
    <w:rsid w:val="008C6407"/>
    <w:rsid w:val="008C69A9"/>
    <w:rsid w:val="008C6B5A"/>
    <w:rsid w:val="008C6E40"/>
    <w:rsid w:val="008C7DC7"/>
    <w:rsid w:val="008D02CE"/>
    <w:rsid w:val="008D05EF"/>
    <w:rsid w:val="008D07B6"/>
    <w:rsid w:val="008D0A2A"/>
    <w:rsid w:val="008D0A4C"/>
    <w:rsid w:val="008D1412"/>
    <w:rsid w:val="008D1CE0"/>
    <w:rsid w:val="008D1E12"/>
    <w:rsid w:val="008D2538"/>
    <w:rsid w:val="008D2858"/>
    <w:rsid w:val="008D2BD7"/>
    <w:rsid w:val="008D2C42"/>
    <w:rsid w:val="008D2CF9"/>
    <w:rsid w:val="008D3043"/>
    <w:rsid w:val="008D326B"/>
    <w:rsid w:val="008D33BB"/>
    <w:rsid w:val="008D3A5D"/>
    <w:rsid w:val="008D3A86"/>
    <w:rsid w:val="008D3B44"/>
    <w:rsid w:val="008D3E9A"/>
    <w:rsid w:val="008D400E"/>
    <w:rsid w:val="008D41FF"/>
    <w:rsid w:val="008D423E"/>
    <w:rsid w:val="008D4448"/>
    <w:rsid w:val="008D46D9"/>
    <w:rsid w:val="008D4B47"/>
    <w:rsid w:val="008D4F54"/>
    <w:rsid w:val="008D55B7"/>
    <w:rsid w:val="008D5BDE"/>
    <w:rsid w:val="008D60C0"/>
    <w:rsid w:val="008D671A"/>
    <w:rsid w:val="008D690D"/>
    <w:rsid w:val="008D733B"/>
    <w:rsid w:val="008D7387"/>
    <w:rsid w:val="008D7A4C"/>
    <w:rsid w:val="008D7FF4"/>
    <w:rsid w:val="008E06BB"/>
    <w:rsid w:val="008E06FD"/>
    <w:rsid w:val="008E0C3B"/>
    <w:rsid w:val="008E0D8F"/>
    <w:rsid w:val="008E0E83"/>
    <w:rsid w:val="008E1897"/>
    <w:rsid w:val="008E3224"/>
    <w:rsid w:val="008E34C1"/>
    <w:rsid w:val="008E4806"/>
    <w:rsid w:val="008E4855"/>
    <w:rsid w:val="008E533F"/>
    <w:rsid w:val="008E5878"/>
    <w:rsid w:val="008E5A80"/>
    <w:rsid w:val="008E5BE2"/>
    <w:rsid w:val="008E5C6D"/>
    <w:rsid w:val="008E5CD0"/>
    <w:rsid w:val="008E5E74"/>
    <w:rsid w:val="008E6791"/>
    <w:rsid w:val="008E6F75"/>
    <w:rsid w:val="008F0253"/>
    <w:rsid w:val="008F0B3F"/>
    <w:rsid w:val="008F0BD5"/>
    <w:rsid w:val="008F0E31"/>
    <w:rsid w:val="008F15F5"/>
    <w:rsid w:val="008F2670"/>
    <w:rsid w:val="008F37E5"/>
    <w:rsid w:val="008F3DAB"/>
    <w:rsid w:val="008F4457"/>
    <w:rsid w:val="008F487B"/>
    <w:rsid w:val="008F4961"/>
    <w:rsid w:val="008F4E87"/>
    <w:rsid w:val="008F4FF8"/>
    <w:rsid w:val="008F526E"/>
    <w:rsid w:val="008F5285"/>
    <w:rsid w:val="008F5831"/>
    <w:rsid w:val="008F63F7"/>
    <w:rsid w:val="008F7374"/>
    <w:rsid w:val="008F7DD5"/>
    <w:rsid w:val="00900A34"/>
    <w:rsid w:val="0090139E"/>
    <w:rsid w:val="00902504"/>
    <w:rsid w:val="009028D4"/>
    <w:rsid w:val="00903540"/>
    <w:rsid w:val="009035E1"/>
    <w:rsid w:val="00904120"/>
    <w:rsid w:val="0090420E"/>
    <w:rsid w:val="00904243"/>
    <w:rsid w:val="00904393"/>
    <w:rsid w:val="009043A1"/>
    <w:rsid w:val="009044DC"/>
    <w:rsid w:val="009047FC"/>
    <w:rsid w:val="00904B94"/>
    <w:rsid w:val="00905742"/>
    <w:rsid w:val="00905A9C"/>
    <w:rsid w:val="00905EFB"/>
    <w:rsid w:val="0090657E"/>
    <w:rsid w:val="00906A79"/>
    <w:rsid w:val="00906EE0"/>
    <w:rsid w:val="00906FA3"/>
    <w:rsid w:val="009070F6"/>
    <w:rsid w:val="0090750F"/>
    <w:rsid w:val="00907892"/>
    <w:rsid w:val="009078A0"/>
    <w:rsid w:val="00907EC0"/>
    <w:rsid w:val="0091069C"/>
    <w:rsid w:val="00910CB1"/>
    <w:rsid w:val="00910D7C"/>
    <w:rsid w:val="00911AAA"/>
    <w:rsid w:val="0091249A"/>
    <w:rsid w:val="009124F0"/>
    <w:rsid w:val="009128CC"/>
    <w:rsid w:val="009129CF"/>
    <w:rsid w:val="00912C26"/>
    <w:rsid w:val="00912EFA"/>
    <w:rsid w:val="009138B3"/>
    <w:rsid w:val="00913B3F"/>
    <w:rsid w:val="00913C72"/>
    <w:rsid w:val="00913E66"/>
    <w:rsid w:val="00913FF6"/>
    <w:rsid w:val="009141ED"/>
    <w:rsid w:val="009142B3"/>
    <w:rsid w:val="0091439A"/>
    <w:rsid w:val="00914684"/>
    <w:rsid w:val="00915185"/>
    <w:rsid w:val="00915937"/>
    <w:rsid w:val="00915E74"/>
    <w:rsid w:val="00915ED1"/>
    <w:rsid w:val="009161E3"/>
    <w:rsid w:val="00916417"/>
    <w:rsid w:val="0091643E"/>
    <w:rsid w:val="009171E5"/>
    <w:rsid w:val="009173F7"/>
    <w:rsid w:val="00920722"/>
    <w:rsid w:val="00920D3C"/>
    <w:rsid w:val="0092154F"/>
    <w:rsid w:val="00921E13"/>
    <w:rsid w:val="009226FE"/>
    <w:rsid w:val="0092299E"/>
    <w:rsid w:val="00922AB7"/>
    <w:rsid w:val="00922C6F"/>
    <w:rsid w:val="00922DD3"/>
    <w:rsid w:val="0092327E"/>
    <w:rsid w:val="009237AF"/>
    <w:rsid w:val="00923804"/>
    <w:rsid w:val="00923A62"/>
    <w:rsid w:val="00923D2E"/>
    <w:rsid w:val="00923F5B"/>
    <w:rsid w:val="00924E41"/>
    <w:rsid w:val="00925C7C"/>
    <w:rsid w:val="00925D69"/>
    <w:rsid w:val="0092651D"/>
    <w:rsid w:val="0092656C"/>
    <w:rsid w:val="009271F9"/>
    <w:rsid w:val="00927917"/>
    <w:rsid w:val="00927EF4"/>
    <w:rsid w:val="00930A69"/>
    <w:rsid w:val="00930C2F"/>
    <w:rsid w:val="00930DB7"/>
    <w:rsid w:val="00931697"/>
    <w:rsid w:val="0093233F"/>
    <w:rsid w:val="00932344"/>
    <w:rsid w:val="00932B3B"/>
    <w:rsid w:val="009335F6"/>
    <w:rsid w:val="009338E4"/>
    <w:rsid w:val="00933DEC"/>
    <w:rsid w:val="0093409B"/>
    <w:rsid w:val="00934871"/>
    <w:rsid w:val="0093499F"/>
    <w:rsid w:val="00934DC2"/>
    <w:rsid w:val="009358D2"/>
    <w:rsid w:val="00936480"/>
    <w:rsid w:val="00936583"/>
    <w:rsid w:val="00936D8C"/>
    <w:rsid w:val="00936F59"/>
    <w:rsid w:val="00937010"/>
    <w:rsid w:val="00937634"/>
    <w:rsid w:val="009379E7"/>
    <w:rsid w:val="00937B49"/>
    <w:rsid w:val="00937FF9"/>
    <w:rsid w:val="0094095D"/>
    <w:rsid w:val="00940AA9"/>
    <w:rsid w:val="00942412"/>
    <w:rsid w:val="00942651"/>
    <w:rsid w:val="00942CCA"/>
    <w:rsid w:val="009430BC"/>
    <w:rsid w:val="00943322"/>
    <w:rsid w:val="0094334A"/>
    <w:rsid w:val="0094363F"/>
    <w:rsid w:val="009446EB"/>
    <w:rsid w:val="009449EB"/>
    <w:rsid w:val="00944D82"/>
    <w:rsid w:val="0094600F"/>
    <w:rsid w:val="00946546"/>
    <w:rsid w:val="009471B2"/>
    <w:rsid w:val="009475E9"/>
    <w:rsid w:val="00947CB3"/>
    <w:rsid w:val="00950577"/>
    <w:rsid w:val="00950F2A"/>
    <w:rsid w:val="00951512"/>
    <w:rsid w:val="00951935"/>
    <w:rsid w:val="00951EBD"/>
    <w:rsid w:val="00951EF0"/>
    <w:rsid w:val="00952151"/>
    <w:rsid w:val="0095220C"/>
    <w:rsid w:val="009525B8"/>
    <w:rsid w:val="00952694"/>
    <w:rsid w:val="00952CBA"/>
    <w:rsid w:val="009530CB"/>
    <w:rsid w:val="00953110"/>
    <w:rsid w:val="009532A3"/>
    <w:rsid w:val="009532BE"/>
    <w:rsid w:val="00953303"/>
    <w:rsid w:val="009539E9"/>
    <w:rsid w:val="00953E6F"/>
    <w:rsid w:val="00954350"/>
    <w:rsid w:val="00954796"/>
    <w:rsid w:val="00954FA2"/>
    <w:rsid w:val="0095584D"/>
    <w:rsid w:val="009560EE"/>
    <w:rsid w:val="009562BE"/>
    <w:rsid w:val="00956465"/>
    <w:rsid w:val="009567FE"/>
    <w:rsid w:val="009568B6"/>
    <w:rsid w:val="00957495"/>
    <w:rsid w:val="0095790E"/>
    <w:rsid w:val="00957FC7"/>
    <w:rsid w:val="00960996"/>
    <w:rsid w:val="00960B03"/>
    <w:rsid w:val="0096107E"/>
    <w:rsid w:val="009615E4"/>
    <w:rsid w:val="0096196D"/>
    <w:rsid w:val="00961CC7"/>
    <w:rsid w:val="00962056"/>
    <w:rsid w:val="0096265A"/>
    <w:rsid w:val="00962697"/>
    <w:rsid w:val="00962B17"/>
    <w:rsid w:val="00962FC4"/>
    <w:rsid w:val="009639DE"/>
    <w:rsid w:val="00963E98"/>
    <w:rsid w:val="009641F7"/>
    <w:rsid w:val="00964220"/>
    <w:rsid w:val="009648B3"/>
    <w:rsid w:val="00964F08"/>
    <w:rsid w:val="00965137"/>
    <w:rsid w:val="00965217"/>
    <w:rsid w:val="009652D4"/>
    <w:rsid w:val="00965A82"/>
    <w:rsid w:val="009673F3"/>
    <w:rsid w:val="009676FC"/>
    <w:rsid w:val="00967936"/>
    <w:rsid w:val="009679BA"/>
    <w:rsid w:val="00967FE5"/>
    <w:rsid w:val="00970006"/>
    <w:rsid w:val="009700E0"/>
    <w:rsid w:val="0097097D"/>
    <w:rsid w:val="00970F10"/>
    <w:rsid w:val="00970F80"/>
    <w:rsid w:val="0097162F"/>
    <w:rsid w:val="00971885"/>
    <w:rsid w:val="0097215E"/>
    <w:rsid w:val="00972200"/>
    <w:rsid w:val="009731A0"/>
    <w:rsid w:val="00974314"/>
    <w:rsid w:val="00974397"/>
    <w:rsid w:val="009748C0"/>
    <w:rsid w:val="00974AB6"/>
    <w:rsid w:val="00974AD5"/>
    <w:rsid w:val="00974C52"/>
    <w:rsid w:val="00974D76"/>
    <w:rsid w:val="00975BEA"/>
    <w:rsid w:val="00975E62"/>
    <w:rsid w:val="0097636E"/>
    <w:rsid w:val="0097640B"/>
    <w:rsid w:val="0097729D"/>
    <w:rsid w:val="0098001B"/>
    <w:rsid w:val="0098042D"/>
    <w:rsid w:val="00980450"/>
    <w:rsid w:val="00980E5C"/>
    <w:rsid w:val="0098134E"/>
    <w:rsid w:val="00981FA3"/>
    <w:rsid w:val="00981FC1"/>
    <w:rsid w:val="0098355B"/>
    <w:rsid w:val="00983CE0"/>
    <w:rsid w:val="00983E2F"/>
    <w:rsid w:val="00984675"/>
    <w:rsid w:val="0098472F"/>
    <w:rsid w:val="00984C28"/>
    <w:rsid w:val="009864BA"/>
    <w:rsid w:val="009866B4"/>
    <w:rsid w:val="00986834"/>
    <w:rsid w:val="009870FB"/>
    <w:rsid w:val="00987E54"/>
    <w:rsid w:val="009901E5"/>
    <w:rsid w:val="009901FF"/>
    <w:rsid w:val="00991193"/>
    <w:rsid w:val="00991272"/>
    <w:rsid w:val="0099204F"/>
    <w:rsid w:val="00992068"/>
    <w:rsid w:val="009921CB"/>
    <w:rsid w:val="00992D73"/>
    <w:rsid w:val="0099316F"/>
    <w:rsid w:val="00993299"/>
    <w:rsid w:val="00993444"/>
    <w:rsid w:val="009936D5"/>
    <w:rsid w:val="0099395D"/>
    <w:rsid w:val="00993C1F"/>
    <w:rsid w:val="00993C97"/>
    <w:rsid w:val="00993EAB"/>
    <w:rsid w:val="00995358"/>
    <w:rsid w:val="00995802"/>
    <w:rsid w:val="009958C0"/>
    <w:rsid w:val="00995933"/>
    <w:rsid w:val="00995A8F"/>
    <w:rsid w:val="009960C5"/>
    <w:rsid w:val="00996393"/>
    <w:rsid w:val="009963D4"/>
    <w:rsid w:val="00996CA0"/>
    <w:rsid w:val="009970ED"/>
    <w:rsid w:val="009974A0"/>
    <w:rsid w:val="00997654"/>
    <w:rsid w:val="00997A1F"/>
    <w:rsid w:val="009A0376"/>
    <w:rsid w:val="009A08F9"/>
    <w:rsid w:val="009A0B0B"/>
    <w:rsid w:val="009A1272"/>
    <w:rsid w:val="009A1580"/>
    <w:rsid w:val="009A1587"/>
    <w:rsid w:val="009A17FE"/>
    <w:rsid w:val="009A1DF9"/>
    <w:rsid w:val="009A20BB"/>
    <w:rsid w:val="009A23D2"/>
    <w:rsid w:val="009A24E8"/>
    <w:rsid w:val="009A2E50"/>
    <w:rsid w:val="009A342D"/>
    <w:rsid w:val="009A4701"/>
    <w:rsid w:val="009A4F8E"/>
    <w:rsid w:val="009A5432"/>
    <w:rsid w:val="009A639E"/>
    <w:rsid w:val="009A6746"/>
    <w:rsid w:val="009A7806"/>
    <w:rsid w:val="009A7C81"/>
    <w:rsid w:val="009B0380"/>
    <w:rsid w:val="009B0874"/>
    <w:rsid w:val="009B132A"/>
    <w:rsid w:val="009B13AC"/>
    <w:rsid w:val="009B13DE"/>
    <w:rsid w:val="009B1E19"/>
    <w:rsid w:val="009B2101"/>
    <w:rsid w:val="009B2742"/>
    <w:rsid w:val="009B2B0C"/>
    <w:rsid w:val="009B2BF5"/>
    <w:rsid w:val="009B3667"/>
    <w:rsid w:val="009B3D18"/>
    <w:rsid w:val="009B46E2"/>
    <w:rsid w:val="009B470E"/>
    <w:rsid w:val="009B4B0D"/>
    <w:rsid w:val="009B4E39"/>
    <w:rsid w:val="009B50B1"/>
    <w:rsid w:val="009B5162"/>
    <w:rsid w:val="009B6D93"/>
    <w:rsid w:val="009B7001"/>
    <w:rsid w:val="009B70C0"/>
    <w:rsid w:val="009C0BA9"/>
    <w:rsid w:val="009C2400"/>
    <w:rsid w:val="009C2BE8"/>
    <w:rsid w:val="009C2E17"/>
    <w:rsid w:val="009C3B47"/>
    <w:rsid w:val="009C3C8E"/>
    <w:rsid w:val="009C40E3"/>
    <w:rsid w:val="009C48A9"/>
    <w:rsid w:val="009C4FF5"/>
    <w:rsid w:val="009C515C"/>
    <w:rsid w:val="009C53F4"/>
    <w:rsid w:val="009C5946"/>
    <w:rsid w:val="009C68D5"/>
    <w:rsid w:val="009C692B"/>
    <w:rsid w:val="009C6CC9"/>
    <w:rsid w:val="009C6CE0"/>
    <w:rsid w:val="009C6DC0"/>
    <w:rsid w:val="009C713F"/>
    <w:rsid w:val="009C7244"/>
    <w:rsid w:val="009C7E06"/>
    <w:rsid w:val="009D03FF"/>
    <w:rsid w:val="009D08AA"/>
    <w:rsid w:val="009D0D06"/>
    <w:rsid w:val="009D0E06"/>
    <w:rsid w:val="009D0E3A"/>
    <w:rsid w:val="009D121B"/>
    <w:rsid w:val="009D2314"/>
    <w:rsid w:val="009D24F4"/>
    <w:rsid w:val="009D2CA6"/>
    <w:rsid w:val="009D32B6"/>
    <w:rsid w:val="009D342D"/>
    <w:rsid w:val="009D3986"/>
    <w:rsid w:val="009D3A38"/>
    <w:rsid w:val="009D3FA8"/>
    <w:rsid w:val="009D4A2C"/>
    <w:rsid w:val="009D4DDB"/>
    <w:rsid w:val="009D583A"/>
    <w:rsid w:val="009D66B7"/>
    <w:rsid w:val="009D7450"/>
    <w:rsid w:val="009D7538"/>
    <w:rsid w:val="009D7AB4"/>
    <w:rsid w:val="009E03EA"/>
    <w:rsid w:val="009E083C"/>
    <w:rsid w:val="009E0B24"/>
    <w:rsid w:val="009E0F24"/>
    <w:rsid w:val="009E11D4"/>
    <w:rsid w:val="009E14FF"/>
    <w:rsid w:val="009E1563"/>
    <w:rsid w:val="009E1573"/>
    <w:rsid w:val="009E1AB0"/>
    <w:rsid w:val="009E222D"/>
    <w:rsid w:val="009E2781"/>
    <w:rsid w:val="009E2B84"/>
    <w:rsid w:val="009E3672"/>
    <w:rsid w:val="009E3B51"/>
    <w:rsid w:val="009E4054"/>
    <w:rsid w:val="009E405B"/>
    <w:rsid w:val="009E47F8"/>
    <w:rsid w:val="009E4938"/>
    <w:rsid w:val="009E49D1"/>
    <w:rsid w:val="009E4A09"/>
    <w:rsid w:val="009E50CF"/>
    <w:rsid w:val="009E5921"/>
    <w:rsid w:val="009E5B4F"/>
    <w:rsid w:val="009E5DBC"/>
    <w:rsid w:val="009E5E00"/>
    <w:rsid w:val="009E63B9"/>
    <w:rsid w:val="009E6914"/>
    <w:rsid w:val="009E6DF6"/>
    <w:rsid w:val="009E71D4"/>
    <w:rsid w:val="009E7ACA"/>
    <w:rsid w:val="009E7CED"/>
    <w:rsid w:val="009F08B9"/>
    <w:rsid w:val="009F1869"/>
    <w:rsid w:val="009F1BBE"/>
    <w:rsid w:val="009F200F"/>
    <w:rsid w:val="009F2175"/>
    <w:rsid w:val="009F42F9"/>
    <w:rsid w:val="009F447D"/>
    <w:rsid w:val="009F4B02"/>
    <w:rsid w:val="009F5386"/>
    <w:rsid w:val="009F6C66"/>
    <w:rsid w:val="009F7300"/>
    <w:rsid w:val="009F74E0"/>
    <w:rsid w:val="009F76D6"/>
    <w:rsid w:val="009F7BD4"/>
    <w:rsid w:val="009F7E5C"/>
    <w:rsid w:val="00A011E4"/>
    <w:rsid w:val="00A02065"/>
    <w:rsid w:val="00A021AC"/>
    <w:rsid w:val="00A02A39"/>
    <w:rsid w:val="00A02B64"/>
    <w:rsid w:val="00A03325"/>
    <w:rsid w:val="00A03D6D"/>
    <w:rsid w:val="00A03E54"/>
    <w:rsid w:val="00A045F6"/>
    <w:rsid w:val="00A051AF"/>
    <w:rsid w:val="00A05314"/>
    <w:rsid w:val="00A05DF5"/>
    <w:rsid w:val="00A0638B"/>
    <w:rsid w:val="00A06488"/>
    <w:rsid w:val="00A069D6"/>
    <w:rsid w:val="00A06AB3"/>
    <w:rsid w:val="00A0738D"/>
    <w:rsid w:val="00A07798"/>
    <w:rsid w:val="00A07A19"/>
    <w:rsid w:val="00A11014"/>
    <w:rsid w:val="00A11A9C"/>
    <w:rsid w:val="00A1217A"/>
    <w:rsid w:val="00A12D1A"/>
    <w:rsid w:val="00A13C7E"/>
    <w:rsid w:val="00A13F73"/>
    <w:rsid w:val="00A1409B"/>
    <w:rsid w:val="00A14C65"/>
    <w:rsid w:val="00A14D6F"/>
    <w:rsid w:val="00A14F95"/>
    <w:rsid w:val="00A15507"/>
    <w:rsid w:val="00A158D5"/>
    <w:rsid w:val="00A15938"/>
    <w:rsid w:val="00A15B2C"/>
    <w:rsid w:val="00A16E12"/>
    <w:rsid w:val="00A16E2D"/>
    <w:rsid w:val="00A17013"/>
    <w:rsid w:val="00A17923"/>
    <w:rsid w:val="00A179CB"/>
    <w:rsid w:val="00A17E40"/>
    <w:rsid w:val="00A20135"/>
    <w:rsid w:val="00A201AB"/>
    <w:rsid w:val="00A20B07"/>
    <w:rsid w:val="00A20CF7"/>
    <w:rsid w:val="00A20FF9"/>
    <w:rsid w:val="00A2123C"/>
    <w:rsid w:val="00A2147C"/>
    <w:rsid w:val="00A21494"/>
    <w:rsid w:val="00A21A9B"/>
    <w:rsid w:val="00A21FDA"/>
    <w:rsid w:val="00A22167"/>
    <w:rsid w:val="00A22272"/>
    <w:rsid w:val="00A2274A"/>
    <w:rsid w:val="00A2276B"/>
    <w:rsid w:val="00A228ED"/>
    <w:rsid w:val="00A228FA"/>
    <w:rsid w:val="00A233AC"/>
    <w:rsid w:val="00A23642"/>
    <w:rsid w:val="00A2469A"/>
    <w:rsid w:val="00A24AD2"/>
    <w:rsid w:val="00A24FE6"/>
    <w:rsid w:val="00A256B3"/>
    <w:rsid w:val="00A25B86"/>
    <w:rsid w:val="00A26D31"/>
    <w:rsid w:val="00A26DEB"/>
    <w:rsid w:val="00A26EED"/>
    <w:rsid w:val="00A27E0A"/>
    <w:rsid w:val="00A300C5"/>
    <w:rsid w:val="00A30A6C"/>
    <w:rsid w:val="00A30B71"/>
    <w:rsid w:val="00A30D3C"/>
    <w:rsid w:val="00A31755"/>
    <w:rsid w:val="00A32015"/>
    <w:rsid w:val="00A3259E"/>
    <w:rsid w:val="00A329D4"/>
    <w:rsid w:val="00A3356C"/>
    <w:rsid w:val="00A33ADC"/>
    <w:rsid w:val="00A33C1E"/>
    <w:rsid w:val="00A33ED8"/>
    <w:rsid w:val="00A33F03"/>
    <w:rsid w:val="00A340FC"/>
    <w:rsid w:val="00A34160"/>
    <w:rsid w:val="00A341C2"/>
    <w:rsid w:val="00A343C7"/>
    <w:rsid w:val="00A345C2"/>
    <w:rsid w:val="00A34D27"/>
    <w:rsid w:val="00A35650"/>
    <w:rsid w:val="00A3573C"/>
    <w:rsid w:val="00A35C19"/>
    <w:rsid w:val="00A35F0F"/>
    <w:rsid w:val="00A35F8B"/>
    <w:rsid w:val="00A35FCC"/>
    <w:rsid w:val="00A362C6"/>
    <w:rsid w:val="00A36B5E"/>
    <w:rsid w:val="00A374F2"/>
    <w:rsid w:val="00A377AC"/>
    <w:rsid w:val="00A37C69"/>
    <w:rsid w:val="00A37EEE"/>
    <w:rsid w:val="00A37F07"/>
    <w:rsid w:val="00A40006"/>
    <w:rsid w:val="00A4028F"/>
    <w:rsid w:val="00A40719"/>
    <w:rsid w:val="00A40DAE"/>
    <w:rsid w:val="00A40F74"/>
    <w:rsid w:val="00A4100E"/>
    <w:rsid w:val="00A41F3B"/>
    <w:rsid w:val="00A41FE5"/>
    <w:rsid w:val="00A420E8"/>
    <w:rsid w:val="00A42BAC"/>
    <w:rsid w:val="00A430B5"/>
    <w:rsid w:val="00A432B8"/>
    <w:rsid w:val="00A43401"/>
    <w:rsid w:val="00A437C2"/>
    <w:rsid w:val="00A440DC"/>
    <w:rsid w:val="00A4410E"/>
    <w:rsid w:val="00A443AB"/>
    <w:rsid w:val="00A44B9D"/>
    <w:rsid w:val="00A44C00"/>
    <w:rsid w:val="00A45D87"/>
    <w:rsid w:val="00A45E5A"/>
    <w:rsid w:val="00A46301"/>
    <w:rsid w:val="00A46B1C"/>
    <w:rsid w:val="00A4733C"/>
    <w:rsid w:val="00A47CD7"/>
    <w:rsid w:val="00A47ED4"/>
    <w:rsid w:val="00A50B42"/>
    <w:rsid w:val="00A51084"/>
    <w:rsid w:val="00A51B4F"/>
    <w:rsid w:val="00A51C07"/>
    <w:rsid w:val="00A53372"/>
    <w:rsid w:val="00A5356C"/>
    <w:rsid w:val="00A5395E"/>
    <w:rsid w:val="00A53D76"/>
    <w:rsid w:val="00A5427C"/>
    <w:rsid w:val="00A54570"/>
    <w:rsid w:val="00A54B2F"/>
    <w:rsid w:val="00A54BD3"/>
    <w:rsid w:val="00A54EFA"/>
    <w:rsid w:val="00A5559E"/>
    <w:rsid w:val="00A55656"/>
    <w:rsid w:val="00A55ED7"/>
    <w:rsid w:val="00A56400"/>
    <w:rsid w:val="00A5657F"/>
    <w:rsid w:val="00A565F6"/>
    <w:rsid w:val="00A56B92"/>
    <w:rsid w:val="00A57031"/>
    <w:rsid w:val="00A57C89"/>
    <w:rsid w:val="00A60B69"/>
    <w:rsid w:val="00A60B7A"/>
    <w:rsid w:val="00A60DB9"/>
    <w:rsid w:val="00A60F51"/>
    <w:rsid w:val="00A61004"/>
    <w:rsid w:val="00A61539"/>
    <w:rsid w:val="00A61C0C"/>
    <w:rsid w:val="00A629E3"/>
    <w:rsid w:val="00A631B9"/>
    <w:rsid w:val="00A63282"/>
    <w:rsid w:val="00A63906"/>
    <w:rsid w:val="00A6400F"/>
    <w:rsid w:val="00A64B24"/>
    <w:rsid w:val="00A66730"/>
    <w:rsid w:val="00A6684B"/>
    <w:rsid w:val="00A66A96"/>
    <w:rsid w:val="00A66FE9"/>
    <w:rsid w:val="00A67028"/>
    <w:rsid w:val="00A670A0"/>
    <w:rsid w:val="00A67178"/>
    <w:rsid w:val="00A6734B"/>
    <w:rsid w:val="00A67D70"/>
    <w:rsid w:val="00A70CD3"/>
    <w:rsid w:val="00A70E96"/>
    <w:rsid w:val="00A71190"/>
    <w:rsid w:val="00A711A1"/>
    <w:rsid w:val="00A712CC"/>
    <w:rsid w:val="00A71B6A"/>
    <w:rsid w:val="00A72248"/>
    <w:rsid w:val="00A72B86"/>
    <w:rsid w:val="00A72C22"/>
    <w:rsid w:val="00A72C63"/>
    <w:rsid w:val="00A72DEA"/>
    <w:rsid w:val="00A73553"/>
    <w:rsid w:val="00A73649"/>
    <w:rsid w:val="00A73E3E"/>
    <w:rsid w:val="00A73E7F"/>
    <w:rsid w:val="00A74228"/>
    <w:rsid w:val="00A74545"/>
    <w:rsid w:val="00A75154"/>
    <w:rsid w:val="00A751C9"/>
    <w:rsid w:val="00A75452"/>
    <w:rsid w:val="00A75625"/>
    <w:rsid w:val="00A76520"/>
    <w:rsid w:val="00A76733"/>
    <w:rsid w:val="00A76FD2"/>
    <w:rsid w:val="00A77127"/>
    <w:rsid w:val="00A77198"/>
    <w:rsid w:val="00A77734"/>
    <w:rsid w:val="00A7787C"/>
    <w:rsid w:val="00A77F90"/>
    <w:rsid w:val="00A8004A"/>
    <w:rsid w:val="00A80390"/>
    <w:rsid w:val="00A81E7D"/>
    <w:rsid w:val="00A822A0"/>
    <w:rsid w:val="00A82669"/>
    <w:rsid w:val="00A8287F"/>
    <w:rsid w:val="00A82A80"/>
    <w:rsid w:val="00A82DB2"/>
    <w:rsid w:val="00A834CD"/>
    <w:rsid w:val="00A83B99"/>
    <w:rsid w:val="00A84148"/>
    <w:rsid w:val="00A8479A"/>
    <w:rsid w:val="00A8487E"/>
    <w:rsid w:val="00A84923"/>
    <w:rsid w:val="00A84DC8"/>
    <w:rsid w:val="00A84F4F"/>
    <w:rsid w:val="00A84F5C"/>
    <w:rsid w:val="00A8608F"/>
    <w:rsid w:val="00A879A3"/>
    <w:rsid w:val="00A87EAC"/>
    <w:rsid w:val="00A90030"/>
    <w:rsid w:val="00A90C3E"/>
    <w:rsid w:val="00A9120F"/>
    <w:rsid w:val="00A91E5F"/>
    <w:rsid w:val="00A91F7F"/>
    <w:rsid w:val="00A92115"/>
    <w:rsid w:val="00A9262E"/>
    <w:rsid w:val="00A927BB"/>
    <w:rsid w:val="00A930D8"/>
    <w:rsid w:val="00A9327E"/>
    <w:rsid w:val="00A93AE2"/>
    <w:rsid w:val="00A93E16"/>
    <w:rsid w:val="00A95015"/>
    <w:rsid w:val="00A950D3"/>
    <w:rsid w:val="00A9528D"/>
    <w:rsid w:val="00A95A66"/>
    <w:rsid w:val="00A95F69"/>
    <w:rsid w:val="00A95FA0"/>
    <w:rsid w:val="00A960EC"/>
    <w:rsid w:val="00A9642F"/>
    <w:rsid w:val="00A9656E"/>
    <w:rsid w:val="00A96A55"/>
    <w:rsid w:val="00A97245"/>
    <w:rsid w:val="00A9726F"/>
    <w:rsid w:val="00A97C19"/>
    <w:rsid w:val="00A97D33"/>
    <w:rsid w:val="00AA0A95"/>
    <w:rsid w:val="00AA0CDD"/>
    <w:rsid w:val="00AA0F00"/>
    <w:rsid w:val="00AA0F18"/>
    <w:rsid w:val="00AA136C"/>
    <w:rsid w:val="00AA13E4"/>
    <w:rsid w:val="00AA17E5"/>
    <w:rsid w:val="00AA1A3D"/>
    <w:rsid w:val="00AA1B62"/>
    <w:rsid w:val="00AA23A0"/>
    <w:rsid w:val="00AA2808"/>
    <w:rsid w:val="00AA31C4"/>
    <w:rsid w:val="00AA3AE4"/>
    <w:rsid w:val="00AA3F86"/>
    <w:rsid w:val="00AA43E6"/>
    <w:rsid w:val="00AA46C4"/>
    <w:rsid w:val="00AA4A22"/>
    <w:rsid w:val="00AA522E"/>
    <w:rsid w:val="00AA5477"/>
    <w:rsid w:val="00AA58E1"/>
    <w:rsid w:val="00AA5F9E"/>
    <w:rsid w:val="00AA7254"/>
    <w:rsid w:val="00AA7322"/>
    <w:rsid w:val="00AA7974"/>
    <w:rsid w:val="00AB003D"/>
    <w:rsid w:val="00AB0200"/>
    <w:rsid w:val="00AB0658"/>
    <w:rsid w:val="00AB0BDA"/>
    <w:rsid w:val="00AB0E55"/>
    <w:rsid w:val="00AB0E71"/>
    <w:rsid w:val="00AB0FFB"/>
    <w:rsid w:val="00AB1333"/>
    <w:rsid w:val="00AB296D"/>
    <w:rsid w:val="00AB2B62"/>
    <w:rsid w:val="00AB2C47"/>
    <w:rsid w:val="00AB308F"/>
    <w:rsid w:val="00AB3490"/>
    <w:rsid w:val="00AB3804"/>
    <w:rsid w:val="00AB4173"/>
    <w:rsid w:val="00AB561B"/>
    <w:rsid w:val="00AB57C0"/>
    <w:rsid w:val="00AB583D"/>
    <w:rsid w:val="00AB585F"/>
    <w:rsid w:val="00AB5C1C"/>
    <w:rsid w:val="00AB5CE3"/>
    <w:rsid w:val="00AB5DA4"/>
    <w:rsid w:val="00AB6389"/>
    <w:rsid w:val="00AB75D4"/>
    <w:rsid w:val="00AB760C"/>
    <w:rsid w:val="00AB7846"/>
    <w:rsid w:val="00AB7C4F"/>
    <w:rsid w:val="00AB7FDF"/>
    <w:rsid w:val="00AC1AFB"/>
    <w:rsid w:val="00AC1B23"/>
    <w:rsid w:val="00AC1C05"/>
    <w:rsid w:val="00AC1C7C"/>
    <w:rsid w:val="00AC1DF5"/>
    <w:rsid w:val="00AC21AC"/>
    <w:rsid w:val="00AC27E7"/>
    <w:rsid w:val="00AC2838"/>
    <w:rsid w:val="00AC384C"/>
    <w:rsid w:val="00AC3C5E"/>
    <w:rsid w:val="00AC3D02"/>
    <w:rsid w:val="00AC3D76"/>
    <w:rsid w:val="00AC4121"/>
    <w:rsid w:val="00AC4803"/>
    <w:rsid w:val="00AC4D98"/>
    <w:rsid w:val="00AC52B8"/>
    <w:rsid w:val="00AC5A3B"/>
    <w:rsid w:val="00AC5F09"/>
    <w:rsid w:val="00AC63A8"/>
    <w:rsid w:val="00AC63D7"/>
    <w:rsid w:val="00AC6D89"/>
    <w:rsid w:val="00AC6EAB"/>
    <w:rsid w:val="00AC7087"/>
    <w:rsid w:val="00AC7229"/>
    <w:rsid w:val="00AC779F"/>
    <w:rsid w:val="00AC78FE"/>
    <w:rsid w:val="00AC7B23"/>
    <w:rsid w:val="00AC7BC8"/>
    <w:rsid w:val="00AD0686"/>
    <w:rsid w:val="00AD07CF"/>
    <w:rsid w:val="00AD0F53"/>
    <w:rsid w:val="00AD18C2"/>
    <w:rsid w:val="00AD1B38"/>
    <w:rsid w:val="00AD1E29"/>
    <w:rsid w:val="00AD390F"/>
    <w:rsid w:val="00AD3AB8"/>
    <w:rsid w:val="00AD4245"/>
    <w:rsid w:val="00AD544E"/>
    <w:rsid w:val="00AD54BB"/>
    <w:rsid w:val="00AD6362"/>
    <w:rsid w:val="00AD6594"/>
    <w:rsid w:val="00AD6E19"/>
    <w:rsid w:val="00AD7009"/>
    <w:rsid w:val="00AE0591"/>
    <w:rsid w:val="00AE0BDE"/>
    <w:rsid w:val="00AE0EAE"/>
    <w:rsid w:val="00AE1229"/>
    <w:rsid w:val="00AE159E"/>
    <w:rsid w:val="00AE1F92"/>
    <w:rsid w:val="00AE2599"/>
    <w:rsid w:val="00AE25C3"/>
    <w:rsid w:val="00AE2A95"/>
    <w:rsid w:val="00AE36FA"/>
    <w:rsid w:val="00AE3A41"/>
    <w:rsid w:val="00AE3C14"/>
    <w:rsid w:val="00AE3CFA"/>
    <w:rsid w:val="00AE4141"/>
    <w:rsid w:val="00AE43B9"/>
    <w:rsid w:val="00AE4F46"/>
    <w:rsid w:val="00AE5452"/>
    <w:rsid w:val="00AE57FA"/>
    <w:rsid w:val="00AE5F38"/>
    <w:rsid w:val="00AE7017"/>
    <w:rsid w:val="00AF0279"/>
    <w:rsid w:val="00AF03AC"/>
    <w:rsid w:val="00AF05AD"/>
    <w:rsid w:val="00AF1A35"/>
    <w:rsid w:val="00AF2204"/>
    <w:rsid w:val="00AF2D27"/>
    <w:rsid w:val="00AF2D73"/>
    <w:rsid w:val="00AF3418"/>
    <w:rsid w:val="00AF4C9D"/>
    <w:rsid w:val="00AF4DCB"/>
    <w:rsid w:val="00AF527E"/>
    <w:rsid w:val="00AF5646"/>
    <w:rsid w:val="00AF5CC9"/>
    <w:rsid w:val="00AF625F"/>
    <w:rsid w:val="00AF67E3"/>
    <w:rsid w:val="00AF6899"/>
    <w:rsid w:val="00AF6BDA"/>
    <w:rsid w:val="00AF7D72"/>
    <w:rsid w:val="00B005CD"/>
    <w:rsid w:val="00B007B5"/>
    <w:rsid w:val="00B00B49"/>
    <w:rsid w:val="00B00F4D"/>
    <w:rsid w:val="00B01325"/>
    <w:rsid w:val="00B01686"/>
    <w:rsid w:val="00B016BF"/>
    <w:rsid w:val="00B01CCF"/>
    <w:rsid w:val="00B0258E"/>
    <w:rsid w:val="00B0261F"/>
    <w:rsid w:val="00B027FA"/>
    <w:rsid w:val="00B0281E"/>
    <w:rsid w:val="00B02C19"/>
    <w:rsid w:val="00B03313"/>
    <w:rsid w:val="00B04398"/>
    <w:rsid w:val="00B048FD"/>
    <w:rsid w:val="00B04F4A"/>
    <w:rsid w:val="00B05420"/>
    <w:rsid w:val="00B061B6"/>
    <w:rsid w:val="00B068EA"/>
    <w:rsid w:val="00B073D4"/>
    <w:rsid w:val="00B07419"/>
    <w:rsid w:val="00B07CBE"/>
    <w:rsid w:val="00B1000F"/>
    <w:rsid w:val="00B101EB"/>
    <w:rsid w:val="00B1152A"/>
    <w:rsid w:val="00B11E12"/>
    <w:rsid w:val="00B11FAB"/>
    <w:rsid w:val="00B1274B"/>
    <w:rsid w:val="00B12CF0"/>
    <w:rsid w:val="00B13021"/>
    <w:rsid w:val="00B13495"/>
    <w:rsid w:val="00B136E4"/>
    <w:rsid w:val="00B1372B"/>
    <w:rsid w:val="00B13D10"/>
    <w:rsid w:val="00B13D7A"/>
    <w:rsid w:val="00B13F04"/>
    <w:rsid w:val="00B1423E"/>
    <w:rsid w:val="00B1480A"/>
    <w:rsid w:val="00B151F0"/>
    <w:rsid w:val="00B153F6"/>
    <w:rsid w:val="00B15866"/>
    <w:rsid w:val="00B15E3E"/>
    <w:rsid w:val="00B17217"/>
    <w:rsid w:val="00B17BC4"/>
    <w:rsid w:val="00B17E55"/>
    <w:rsid w:val="00B17FAE"/>
    <w:rsid w:val="00B200D3"/>
    <w:rsid w:val="00B20995"/>
    <w:rsid w:val="00B21839"/>
    <w:rsid w:val="00B21877"/>
    <w:rsid w:val="00B21882"/>
    <w:rsid w:val="00B218D9"/>
    <w:rsid w:val="00B219FF"/>
    <w:rsid w:val="00B21DFF"/>
    <w:rsid w:val="00B2235E"/>
    <w:rsid w:val="00B22454"/>
    <w:rsid w:val="00B235A1"/>
    <w:rsid w:val="00B23AEB"/>
    <w:rsid w:val="00B241F1"/>
    <w:rsid w:val="00B245AD"/>
    <w:rsid w:val="00B245C4"/>
    <w:rsid w:val="00B2495F"/>
    <w:rsid w:val="00B25068"/>
    <w:rsid w:val="00B25230"/>
    <w:rsid w:val="00B25397"/>
    <w:rsid w:val="00B2577A"/>
    <w:rsid w:val="00B25F4E"/>
    <w:rsid w:val="00B2600C"/>
    <w:rsid w:val="00B260C7"/>
    <w:rsid w:val="00B262BB"/>
    <w:rsid w:val="00B26D31"/>
    <w:rsid w:val="00B26FAA"/>
    <w:rsid w:val="00B2712A"/>
    <w:rsid w:val="00B27578"/>
    <w:rsid w:val="00B278A1"/>
    <w:rsid w:val="00B30998"/>
    <w:rsid w:val="00B321DF"/>
    <w:rsid w:val="00B32983"/>
    <w:rsid w:val="00B32DD0"/>
    <w:rsid w:val="00B33456"/>
    <w:rsid w:val="00B334D0"/>
    <w:rsid w:val="00B335FF"/>
    <w:rsid w:val="00B33BEB"/>
    <w:rsid w:val="00B33DFD"/>
    <w:rsid w:val="00B3498A"/>
    <w:rsid w:val="00B34A6F"/>
    <w:rsid w:val="00B34E95"/>
    <w:rsid w:val="00B352F6"/>
    <w:rsid w:val="00B3548D"/>
    <w:rsid w:val="00B36958"/>
    <w:rsid w:val="00B36F8E"/>
    <w:rsid w:val="00B376F9"/>
    <w:rsid w:val="00B37772"/>
    <w:rsid w:val="00B377D3"/>
    <w:rsid w:val="00B3794C"/>
    <w:rsid w:val="00B4020D"/>
    <w:rsid w:val="00B40803"/>
    <w:rsid w:val="00B40A2C"/>
    <w:rsid w:val="00B40A69"/>
    <w:rsid w:val="00B40C44"/>
    <w:rsid w:val="00B4161C"/>
    <w:rsid w:val="00B41C22"/>
    <w:rsid w:val="00B420F2"/>
    <w:rsid w:val="00B426DB"/>
    <w:rsid w:val="00B42758"/>
    <w:rsid w:val="00B42818"/>
    <w:rsid w:val="00B434DE"/>
    <w:rsid w:val="00B4455D"/>
    <w:rsid w:val="00B44CB7"/>
    <w:rsid w:val="00B456AD"/>
    <w:rsid w:val="00B45ADB"/>
    <w:rsid w:val="00B45B9B"/>
    <w:rsid w:val="00B45DEC"/>
    <w:rsid w:val="00B45E2A"/>
    <w:rsid w:val="00B46131"/>
    <w:rsid w:val="00B46BAA"/>
    <w:rsid w:val="00B47200"/>
    <w:rsid w:val="00B47282"/>
    <w:rsid w:val="00B477E1"/>
    <w:rsid w:val="00B47C33"/>
    <w:rsid w:val="00B51628"/>
    <w:rsid w:val="00B51F77"/>
    <w:rsid w:val="00B5204E"/>
    <w:rsid w:val="00B524BF"/>
    <w:rsid w:val="00B529A3"/>
    <w:rsid w:val="00B52E6C"/>
    <w:rsid w:val="00B532E3"/>
    <w:rsid w:val="00B536D0"/>
    <w:rsid w:val="00B53D14"/>
    <w:rsid w:val="00B53E9F"/>
    <w:rsid w:val="00B5410E"/>
    <w:rsid w:val="00B545B3"/>
    <w:rsid w:val="00B549FC"/>
    <w:rsid w:val="00B55107"/>
    <w:rsid w:val="00B5525D"/>
    <w:rsid w:val="00B55677"/>
    <w:rsid w:val="00B55A1B"/>
    <w:rsid w:val="00B55CA6"/>
    <w:rsid w:val="00B55F73"/>
    <w:rsid w:val="00B57080"/>
    <w:rsid w:val="00B573E3"/>
    <w:rsid w:val="00B57D19"/>
    <w:rsid w:val="00B6151E"/>
    <w:rsid w:val="00B625B4"/>
    <w:rsid w:val="00B62728"/>
    <w:rsid w:val="00B6297C"/>
    <w:rsid w:val="00B632B8"/>
    <w:rsid w:val="00B64252"/>
    <w:rsid w:val="00B64BEE"/>
    <w:rsid w:val="00B64CD8"/>
    <w:rsid w:val="00B64F3C"/>
    <w:rsid w:val="00B650F6"/>
    <w:rsid w:val="00B6534C"/>
    <w:rsid w:val="00B656A6"/>
    <w:rsid w:val="00B6575E"/>
    <w:rsid w:val="00B66145"/>
    <w:rsid w:val="00B661F8"/>
    <w:rsid w:val="00B663D3"/>
    <w:rsid w:val="00B66B6F"/>
    <w:rsid w:val="00B6704A"/>
    <w:rsid w:val="00B67C4D"/>
    <w:rsid w:val="00B67CDA"/>
    <w:rsid w:val="00B701B0"/>
    <w:rsid w:val="00B7021C"/>
    <w:rsid w:val="00B707D4"/>
    <w:rsid w:val="00B70D77"/>
    <w:rsid w:val="00B70D9E"/>
    <w:rsid w:val="00B718FB"/>
    <w:rsid w:val="00B72215"/>
    <w:rsid w:val="00B726ED"/>
    <w:rsid w:val="00B72E4A"/>
    <w:rsid w:val="00B73043"/>
    <w:rsid w:val="00B73072"/>
    <w:rsid w:val="00B73091"/>
    <w:rsid w:val="00B73C2F"/>
    <w:rsid w:val="00B745FE"/>
    <w:rsid w:val="00B74727"/>
    <w:rsid w:val="00B74923"/>
    <w:rsid w:val="00B74EC0"/>
    <w:rsid w:val="00B752BB"/>
    <w:rsid w:val="00B75325"/>
    <w:rsid w:val="00B7572D"/>
    <w:rsid w:val="00B758FE"/>
    <w:rsid w:val="00B75DBC"/>
    <w:rsid w:val="00B76318"/>
    <w:rsid w:val="00B77071"/>
    <w:rsid w:val="00B7724D"/>
    <w:rsid w:val="00B77776"/>
    <w:rsid w:val="00B8051D"/>
    <w:rsid w:val="00B8168F"/>
    <w:rsid w:val="00B818D3"/>
    <w:rsid w:val="00B81C17"/>
    <w:rsid w:val="00B822F6"/>
    <w:rsid w:val="00B825DE"/>
    <w:rsid w:val="00B8273B"/>
    <w:rsid w:val="00B827E8"/>
    <w:rsid w:val="00B82E65"/>
    <w:rsid w:val="00B83198"/>
    <w:rsid w:val="00B83384"/>
    <w:rsid w:val="00B834CF"/>
    <w:rsid w:val="00B83F07"/>
    <w:rsid w:val="00B841A6"/>
    <w:rsid w:val="00B856A1"/>
    <w:rsid w:val="00B85E2C"/>
    <w:rsid w:val="00B85E57"/>
    <w:rsid w:val="00B85F21"/>
    <w:rsid w:val="00B8613F"/>
    <w:rsid w:val="00B86372"/>
    <w:rsid w:val="00B865FE"/>
    <w:rsid w:val="00B86EC6"/>
    <w:rsid w:val="00B87C08"/>
    <w:rsid w:val="00B90339"/>
    <w:rsid w:val="00B90ACA"/>
    <w:rsid w:val="00B91AA5"/>
    <w:rsid w:val="00B91D87"/>
    <w:rsid w:val="00B91E21"/>
    <w:rsid w:val="00B92706"/>
    <w:rsid w:val="00B93A73"/>
    <w:rsid w:val="00B93DE1"/>
    <w:rsid w:val="00B93F18"/>
    <w:rsid w:val="00B9443F"/>
    <w:rsid w:val="00B945C1"/>
    <w:rsid w:val="00B94915"/>
    <w:rsid w:val="00B94DFC"/>
    <w:rsid w:val="00B95E7E"/>
    <w:rsid w:val="00B9617A"/>
    <w:rsid w:val="00B972BD"/>
    <w:rsid w:val="00B976AF"/>
    <w:rsid w:val="00BA0686"/>
    <w:rsid w:val="00BA1193"/>
    <w:rsid w:val="00BA1517"/>
    <w:rsid w:val="00BA1BB7"/>
    <w:rsid w:val="00BA1CC3"/>
    <w:rsid w:val="00BA2E7B"/>
    <w:rsid w:val="00BA300B"/>
    <w:rsid w:val="00BA4D1B"/>
    <w:rsid w:val="00BA50DB"/>
    <w:rsid w:val="00BA54A5"/>
    <w:rsid w:val="00BA599E"/>
    <w:rsid w:val="00BA59CE"/>
    <w:rsid w:val="00BA60C1"/>
    <w:rsid w:val="00BA66BC"/>
    <w:rsid w:val="00BA6BED"/>
    <w:rsid w:val="00BA6F87"/>
    <w:rsid w:val="00BA7A67"/>
    <w:rsid w:val="00BA7BEF"/>
    <w:rsid w:val="00BA7F44"/>
    <w:rsid w:val="00BB01AF"/>
    <w:rsid w:val="00BB0333"/>
    <w:rsid w:val="00BB0574"/>
    <w:rsid w:val="00BB1276"/>
    <w:rsid w:val="00BB159C"/>
    <w:rsid w:val="00BB18C7"/>
    <w:rsid w:val="00BB19DB"/>
    <w:rsid w:val="00BB217D"/>
    <w:rsid w:val="00BB290B"/>
    <w:rsid w:val="00BB29D1"/>
    <w:rsid w:val="00BB2E28"/>
    <w:rsid w:val="00BB3050"/>
    <w:rsid w:val="00BB3215"/>
    <w:rsid w:val="00BB3281"/>
    <w:rsid w:val="00BB3460"/>
    <w:rsid w:val="00BB3B75"/>
    <w:rsid w:val="00BB4F80"/>
    <w:rsid w:val="00BB57D4"/>
    <w:rsid w:val="00BB5FCC"/>
    <w:rsid w:val="00BB60AD"/>
    <w:rsid w:val="00BB62BD"/>
    <w:rsid w:val="00BB69E2"/>
    <w:rsid w:val="00BB6DFE"/>
    <w:rsid w:val="00BB754A"/>
    <w:rsid w:val="00BB7ABD"/>
    <w:rsid w:val="00BB7C10"/>
    <w:rsid w:val="00BC00CC"/>
    <w:rsid w:val="00BC0C7C"/>
    <w:rsid w:val="00BC0EC4"/>
    <w:rsid w:val="00BC19F5"/>
    <w:rsid w:val="00BC252B"/>
    <w:rsid w:val="00BC27F2"/>
    <w:rsid w:val="00BC2BCE"/>
    <w:rsid w:val="00BC2E3B"/>
    <w:rsid w:val="00BC381A"/>
    <w:rsid w:val="00BC3909"/>
    <w:rsid w:val="00BC3918"/>
    <w:rsid w:val="00BC3D4C"/>
    <w:rsid w:val="00BC3D8F"/>
    <w:rsid w:val="00BC410A"/>
    <w:rsid w:val="00BC4A62"/>
    <w:rsid w:val="00BC51A8"/>
    <w:rsid w:val="00BC5350"/>
    <w:rsid w:val="00BC54EE"/>
    <w:rsid w:val="00BC55A9"/>
    <w:rsid w:val="00BC5906"/>
    <w:rsid w:val="00BC5FDE"/>
    <w:rsid w:val="00BC692C"/>
    <w:rsid w:val="00BC6AC6"/>
    <w:rsid w:val="00BC6BC8"/>
    <w:rsid w:val="00BC6C58"/>
    <w:rsid w:val="00BC6CB8"/>
    <w:rsid w:val="00BC7509"/>
    <w:rsid w:val="00BC7866"/>
    <w:rsid w:val="00BC7CBC"/>
    <w:rsid w:val="00BD0241"/>
    <w:rsid w:val="00BD0463"/>
    <w:rsid w:val="00BD0629"/>
    <w:rsid w:val="00BD0C91"/>
    <w:rsid w:val="00BD1FD1"/>
    <w:rsid w:val="00BD2175"/>
    <w:rsid w:val="00BD26E0"/>
    <w:rsid w:val="00BD27BB"/>
    <w:rsid w:val="00BD2F93"/>
    <w:rsid w:val="00BD37AD"/>
    <w:rsid w:val="00BD467D"/>
    <w:rsid w:val="00BD47FC"/>
    <w:rsid w:val="00BD5A43"/>
    <w:rsid w:val="00BD5E5E"/>
    <w:rsid w:val="00BD5E6B"/>
    <w:rsid w:val="00BD642F"/>
    <w:rsid w:val="00BD6470"/>
    <w:rsid w:val="00BD6941"/>
    <w:rsid w:val="00BD6967"/>
    <w:rsid w:val="00BD7045"/>
    <w:rsid w:val="00BD7317"/>
    <w:rsid w:val="00BD79C2"/>
    <w:rsid w:val="00BD7AF8"/>
    <w:rsid w:val="00BE06C2"/>
    <w:rsid w:val="00BE0BC5"/>
    <w:rsid w:val="00BE0E42"/>
    <w:rsid w:val="00BE141F"/>
    <w:rsid w:val="00BE1558"/>
    <w:rsid w:val="00BE1CEB"/>
    <w:rsid w:val="00BE20AE"/>
    <w:rsid w:val="00BE2EC4"/>
    <w:rsid w:val="00BE38B7"/>
    <w:rsid w:val="00BE3F29"/>
    <w:rsid w:val="00BE4036"/>
    <w:rsid w:val="00BE49DC"/>
    <w:rsid w:val="00BE4B4A"/>
    <w:rsid w:val="00BE5131"/>
    <w:rsid w:val="00BE5AA1"/>
    <w:rsid w:val="00BE5C90"/>
    <w:rsid w:val="00BE60F3"/>
    <w:rsid w:val="00BE65ED"/>
    <w:rsid w:val="00BE6866"/>
    <w:rsid w:val="00BE68B1"/>
    <w:rsid w:val="00BE6A13"/>
    <w:rsid w:val="00BE6A17"/>
    <w:rsid w:val="00BE7360"/>
    <w:rsid w:val="00BE7861"/>
    <w:rsid w:val="00BE78A4"/>
    <w:rsid w:val="00BE7DBA"/>
    <w:rsid w:val="00BF0AFA"/>
    <w:rsid w:val="00BF0C3C"/>
    <w:rsid w:val="00BF1A0D"/>
    <w:rsid w:val="00BF1CB6"/>
    <w:rsid w:val="00BF1CD3"/>
    <w:rsid w:val="00BF1E98"/>
    <w:rsid w:val="00BF2038"/>
    <w:rsid w:val="00BF21F1"/>
    <w:rsid w:val="00BF27E9"/>
    <w:rsid w:val="00BF28ED"/>
    <w:rsid w:val="00BF2B6A"/>
    <w:rsid w:val="00BF2B8E"/>
    <w:rsid w:val="00BF2C64"/>
    <w:rsid w:val="00BF2C86"/>
    <w:rsid w:val="00BF2D8B"/>
    <w:rsid w:val="00BF32F9"/>
    <w:rsid w:val="00BF3D1C"/>
    <w:rsid w:val="00BF3E19"/>
    <w:rsid w:val="00BF46B5"/>
    <w:rsid w:val="00BF4A6A"/>
    <w:rsid w:val="00BF532F"/>
    <w:rsid w:val="00BF5EAA"/>
    <w:rsid w:val="00BF5F5B"/>
    <w:rsid w:val="00BF6999"/>
    <w:rsid w:val="00BF6F08"/>
    <w:rsid w:val="00BF7495"/>
    <w:rsid w:val="00BF794A"/>
    <w:rsid w:val="00BF79F3"/>
    <w:rsid w:val="00BF7C96"/>
    <w:rsid w:val="00C0003A"/>
    <w:rsid w:val="00C008C0"/>
    <w:rsid w:val="00C00E74"/>
    <w:rsid w:val="00C01213"/>
    <w:rsid w:val="00C01AA8"/>
    <w:rsid w:val="00C029EF"/>
    <w:rsid w:val="00C0319A"/>
    <w:rsid w:val="00C034B0"/>
    <w:rsid w:val="00C03846"/>
    <w:rsid w:val="00C03BCB"/>
    <w:rsid w:val="00C03D5A"/>
    <w:rsid w:val="00C04937"/>
    <w:rsid w:val="00C04975"/>
    <w:rsid w:val="00C049E5"/>
    <w:rsid w:val="00C04C62"/>
    <w:rsid w:val="00C0505C"/>
    <w:rsid w:val="00C06469"/>
    <w:rsid w:val="00C06AA5"/>
    <w:rsid w:val="00C06AE8"/>
    <w:rsid w:val="00C06E42"/>
    <w:rsid w:val="00C06FAE"/>
    <w:rsid w:val="00C070DB"/>
    <w:rsid w:val="00C0785C"/>
    <w:rsid w:val="00C07E41"/>
    <w:rsid w:val="00C10006"/>
    <w:rsid w:val="00C1053E"/>
    <w:rsid w:val="00C1064C"/>
    <w:rsid w:val="00C108C2"/>
    <w:rsid w:val="00C10992"/>
    <w:rsid w:val="00C116A7"/>
    <w:rsid w:val="00C1187F"/>
    <w:rsid w:val="00C11C1A"/>
    <w:rsid w:val="00C1235C"/>
    <w:rsid w:val="00C12A0F"/>
    <w:rsid w:val="00C12D7F"/>
    <w:rsid w:val="00C1345B"/>
    <w:rsid w:val="00C1396F"/>
    <w:rsid w:val="00C13DD8"/>
    <w:rsid w:val="00C14106"/>
    <w:rsid w:val="00C14416"/>
    <w:rsid w:val="00C1465B"/>
    <w:rsid w:val="00C148F8"/>
    <w:rsid w:val="00C14B9B"/>
    <w:rsid w:val="00C14BE0"/>
    <w:rsid w:val="00C14C65"/>
    <w:rsid w:val="00C151A5"/>
    <w:rsid w:val="00C15350"/>
    <w:rsid w:val="00C1585A"/>
    <w:rsid w:val="00C16328"/>
    <w:rsid w:val="00C164C7"/>
    <w:rsid w:val="00C2063F"/>
    <w:rsid w:val="00C2070B"/>
    <w:rsid w:val="00C209C8"/>
    <w:rsid w:val="00C20DFC"/>
    <w:rsid w:val="00C20E55"/>
    <w:rsid w:val="00C210CE"/>
    <w:rsid w:val="00C216DF"/>
    <w:rsid w:val="00C21DC6"/>
    <w:rsid w:val="00C22808"/>
    <w:rsid w:val="00C22A55"/>
    <w:rsid w:val="00C22A9A"/>
    <w:rsid w:val="00C23200"/>
    <w:rsid w:val="00C238B9"/>
    <w:rsid w:val="00C24C1B"/>
    <w:rsid w:val="00C256D9"/>
    <w:rsid w:val="00C25D5F"/>
    <w:rsid w:val="00C25F22"/>
    <w:rsid w:val="00C26265"/>
    <w:rsid w:val="00C26598"/>
    <w:rsid w:val="00C27921"/>
    <w:rsid w:val="00C27CB5"/>
    <w:rsid w:val="00C27D69"/>
    <w:rsid w:val="00C3003A"/>
    <w:rsid w:val="00C3009F"/>
    <w:rsid w:val="00C30270"/>
    <w:rsid w:val="00C3064C"/>
    <w:rsid w:val="00C30ACA"/>
    <w:rsid w:val="00C30EF3"/>
    <w:rsid w:val="00C31086"/>
    <w:rsid w:val="00C31BFC"/>
    <w:rsid w:val="00C3212F"/>
    <w:rsid w:val="00C32D3A"/>
    <w:rsid w:val="00C33425"/>
    <w:rsid w:val="00C334BF"/>
    <w:rsid w:val="00C33836"/>
    <w:rsid w:val="00C33CC8"/>
    <w:rsid w:val="00C34011"/>
    <w:rsid w:val="00C34A24"/>
    <w:rsid w:val="00C34A27"/>
    <w:rsid w:val="00C34A6D"/>
    <w:rsid w:val="00C34DDF"/>
    <w:rsid w:val="00C3528E"/>
    <w:rsid w:val="00C355FD"/>
    <w:rsid w:val="00C35919"/>
    <w:rsid w:val="00C35976"/>
    <w:rsid w:val="00C35C9D"/>
    <w:rsid w:val="00C35EFF"/>
    <w:rsid w:val="00C36005"/>
    <w:rsid w:val="00C36B30"/>
    <w:rsid w:val="00C36CC9"/>
    <w:rsid w:val="00C370EC"/>
    <w:rsid w:val="00C37297"/>
    <w:rsid w:val="00C37E4A"/>
    <w:rsid w:val="00C37ED7"/>
    <w:rsid w:val="00C40069"/>
    <w:rsid w:val="00C40283"/>
    <w:rsid w:val="00C4049B"/>
    <w:rsid w:val="00C4095C"/>
    <w:rsid w:val="00C40D6F"/>
    <w:rsid w:val="00C40E6F"/>
    <w:rsid w:val="00C40F9C"/>
    <w:rsid w:val="00C41A30"/>
    <w:rsid w:val="00C41B78"/>
    <w:rsid w:val="00C431D7"/>
    <w:rsid w:val="00C4432F"/>
    <w:rsid w:val="00C443C1"/>
    <w:rsid w:val="00C447C2"/>
    <w:rsid w:val="00C45272"/>
    <w:rsid w:val="00C458A4"/>
    <w:rsid w:val="00C458BD"/>
    <w:rsid w:val="00C460D8"/>
    <w:rsid w:val="00C4619A"/>
    <w:rsid w:val="00C46EA8"/>
    <w:rsid w:val="00C50658"/>
    <w:rsid w:val="00C508B4"/>
    <w:rsid w:val="00C50DCA"/>
    <w:rsid w:val="00C51413"/>
    <w:rsid w:val="00C51E6A"/>
    <w:rsid w:val="00C5201C"/>
    <w:rsid w:val="00C52340"/>
    <w:rsid w:val="00C52D6E"/>
    <w:rsid w:val="00C52E3A"/>
    <w:rsid w:val="00C52FF4"/>
    <w:rsid w:val="00C532D3"/>
    <w:rsid w:val="00C533A5"/>
    <w:rsid w:val="00C53447"/>
    <w:rsid w:val="00C53CD1"/>
    <w:rsid w:val="00C53EF7"/>
    <w:rsid w:val="00C54359"/>
    <w:rsid w:val="00C54C6F"/>
    <w:rsid w:val="00C55071"/>
    <w:rsid w:val="00C553D1"/>
    <w:rsid w:val="00C55903"/>
    <w:rsid w:val="00C5598B"/>
    <w:rsid w:val="00C55A71"/>
    <w:rsid w:val="00C55B52"/>
    <w:rsid w:val="00C5606E"/>
    <w:rsid w:val="00C568A8"/>
    <w:rsid w:val="00C5711B"/>
    <w:rsid w:val="00C57E5F"/>
    <w:rsid w:val="00C6064F"/>
    <w:rsid w:val="00C606B5"/>
    <w:rsid w:val="00C60840"/>
    <w:rsid w:val="00C60B6F"/>
    <w:rsid w:val="00C60E67"/>
    <w:rsid w:val="00C618FD"/>
    <w:rsid w:val="00C61A5B"/>
    <w:rsid w:val="00C61D66"/>
    <w:rsid w:val="00C626CA"/>
    <w:rsid w:val="00C6315E"/>
    <w:rsid w:val="00C63507"/>
    <w:rsid w:val="00C6351F"/>
    <w:rsid w:val="00C638E9"/>
    <w:rsid w:val="00C6535D"/>
    <w:rsid w:val="00C65453"/>
    <w:rsid w:val="00C65A0A"/>
    <w:rsid w:val="00C6606B"/>
    <w:rsid w:val="00C663D3"/>
    <w:rsid w:val="00C66513"/>
    <w:rsid w:val="00C674F2"/>
    <w:rsid w:val="00C677E7"/>
    <w:rsid w:val="00C6784D"/>
    <w:rsid w:val="00C67AA1"/>
    <w:rsid w:val="00C703E3"/>
    <w:rsid w:val="00C71695"/>
    <w:rsid w:val="00C71A72"/>
    <w:rsid w:val="00C71EED"/>
    <w:rsid w:val="00C727B8"/>
    <w:rsid w:val="00C72FAE"/>
    <w:rsid w:val="00C730C0"/>
    <w:rsid w:val="00C7400D"/>
    <w:rsid w:val="00C74AB2"/>
    <w:rsid w:val="00C74DA4"/>
    <w:rsid w:val="00C7551B"/>
    <w:rsid w:val="00C7564E"/>
    <w:rsid w:val="00C75AB6"/>
    <w:rsid w:val="00C75AFD"/>
    <w:rsid w:val="00C75DA9"/>
    <w:rsid w:val="00C75DFA"/>
    <w:rsid w:val="00C75FA2"/>
    <w:rsid w:val="00C761C4"/>
    <w:rsid w:val="00C76915"/>
    <w:rsid w:val="00C76AD3"/>
    <w:rsid w:val="00C76BB4"/>
    <w:rsid w:val="00C77B15"/>
    <w:rsid w:val="00C77E24"/>
    <w:rsid w:val="00C802B6"/>
    <w:rsid w:val="00C805E7"/>
    <w:rsid w:val="00C80E1D"/>
    <w:rsid w:val="00C82284"/>
    <w:rsid w:val="00C82A8F"/>
    <w:rsid w:val="00C82ECF"/>
    <w:rsid w:val="00C83A24"/>
    <w:rsid w:val="00C83D29"/>
    <w:rsid w:val="00C844EF"/>
    <w:rsid w:val="00C847B8"/>
    <w:rsid w:val="00C850FB"/>
    <w:rsid w:val="00C8538F"/>
    <w:rsid w:val="00C8540E"/>
    <w:rsid w:val="00C856F3"/>
    <w:rsid w:val="00C8597F"/>
    <w:rsid w:val="00C85B55"/>
    <w:rsid w:val="00C85C9C"/>
    <w:rsid w:val="00C8635F"/>
    <w:rsid w:val="00C865F3"/>
    <w:rsid w:val="00C87401"/>
    <w:rsid w:val="00C87694"/>
    <w:rsid w:val="00C87F26"/>
    <w:rsid w:val="00C90C32"/>
    <w:rsid w:val="00C91371"/>
    <w:rsid w:val="00C91690"/>
    <w:rsid w:val="00C91726"/>
    <w:rsid w:val="00C91ABA"/>
    <w:rsid w:val="00C922D8"/>
    <w:rsid w:val="00C9242B"/>
    <w:rsid w:val="00C92A99"/>
    <w:rsid w:val="00C92B71"/>
    <w:rsid w:val="00C92BE6"/>
    <w:rsid w:val="00C92D02"/>
    <w:rsid w:val="00C92EB5"/>
    <w:rsid w:val="00C9353A"/>
    <w:rsid w:val="00C93563"/>
    <w:rsid w:val="00C93811"/>
    <w:rsid w:val="00C93A1B"/>
    <w:rsid w:val="00C93FEC"/>
    <w:rsid w:val="00C943FD"/>
    <w:rsid w:val="00C94490"/>
    <w:rsid w:val="00C948E6"/>
    <w:rsid w:val="00C96502"/>
    <w:rsid w:val="00C96CEE"/>
    <w:rsid w:val="00C976B3"/>
    <w:rsid w:val="00C978AB"/>
    <w:rsid w:val="00C97979"/>
    <w:rsid w:val="00CA0310"/>
    <w:rsid w:val="00CA1920"/>
    <w:rsid w:val="00CA1E01"/>
    <w:rsid w:val="00CA250F"/>
    <w:rsid w:val="00CA2775"/>
    <w:rsid w:val="00CA28A8"/>
    <w:rsid w:val="00CA29B4"/>
    <w:rsid w:val="00CA2C6F"/>
    <w:rsid w:val="00CA2E7B"/>
    <w:rsid w:val="00CA35F1"/>
    <w:rsid w:val="00CA40F9"/>
    <w:rsid w:val="00CA430F"/>
    <w:rsid w:val="00CA5541"/>
    <w:rsid w:val="00CA5CEE"/>
    <w:rsid w:val="00CA6BC0"/>
    <w:rsid w:val="00CA6C63"/>
    <w:rsid w:val="00CA7084"/>
    <w:rsid w:val="00CA7217"/>
    <w:rsid w:val="00CA75F9"/>
    <w:rsid w:val="00CA7E38"/>
    <w:rsid w:val="00CB07F4"/>
    <w:rsid w:val="00CB13BC"/>
    <w:rsid w:val="00CB1C79"/>
    <w:rsid w:val="00CB1F69"/>
    <w:rsid w:val="00CB1F8B"/>
    <w:rsid w:val="00CB23F8"/>
    <w:rsid w:val="00CB2492"/>
    <w:rsid w:val="00CB2A6E"/>
    <w:rsid w:val="00CB317D"/>
    <w:rsid w:val="00CB3C58"/>
    <w:rsid w:val="00CB3F96"/>
    <w:rsid w:val="00CB43CF"/>
    <w:rsid w:val="00CB48B0"/>
    <w:rsid w:val="00CB4CE4"/>
    <w:rsid w:val="00CB4E31"/>
    <w:rsid w:val="00CB51E3"/>
    <w:rsid w:val="00CB5542"/>
    <w:rsid w:val="00CB5AD3"/>
    <w:rsid w:val="00CB6E25"/>
    <w:rsid w:val="00CB6F78"/>
    <w:rsid w:val="00CB75E2"/>
    <w:rsid w:val="00CB7AAA"/>
    <w:rsid w:val="00CB7BC7"/>
    <w:rsid w:val="00CC0AF8"/>
    <w:rsid w:val="00CC1382"/>
    <w:rsid w:val="00CC1739"/>
    <w:rsid w:val="00CC22B8"/>
    <w:rsid w:val="00CC31E7"/>
    <w:rsid w:val="00CC35A4"/>
    <w:rsid w:val="00CC38C5"/>
    <w:rsid w:val="00CC3D73"/>
    <w:rsid w:val="00CC45AE"/>
    <w:rsid w:val="00CC542E"/>
    <w:rsid w:val="00CC5E83"/>
    <w:rsid w:val="00CC5FC7"/>
    <w:rsid w:val="00CC6772"/>
    <w:rsid w:val="00CC7D4B"/>
    <w:rsid w:val="00CC7E89"/>
    <w:rsid w:val="00CD04FD"/>
    <w:rsid w:val="00CD0669"/>
    <w:rsid w:val="00CD06F1"/>
    <w:rsid w:val="00CD1675"/>
    <w:rsid w:val="00CD1937"/>
    <w:rsid w:val="00CD1A03"/>
    <w:rsid w:val="00CD1BCC"/>
    <w:rsid w:val="00CD226C"/>
    <w:rsid w:val="00CD295F"/>
    <w:rsid w:val="00CD31FC"/>
    <w:rsid w:val="00CD3483"/>
    <w:rsid w:val="00CD3F9A"/>
    <w:rsid w:val="00CD4BB6"/>
    <w:rsid w:val="00CD4FB2"/>
    <w:rsid w:val="00CD5054"/>
    <w:rsid w:val="00CD50A2"/>
    <w:rsid w:val="00CD581E"/>
    <w:rsid w:val="00CD5918"/>
    <w:rsid w:val="00CD6893"/>
    <w:rsid w:val="00CD7126"/>
    <w:rsid w:val="00CD76B0"/>
    <w:rsid w:val="00CD79E1"/>
    <w:rsid w:val="00CD7A9A"/>
    <w:rsid w:val="00CE0394"/>
    <w:rsid w:val="00CE05AB"/>
    <w:rsid w:val="00CE0E71"/>
    <w:rsid w:val="00CE18EA"/>
    <w:rsid w:val="00CE1A9B"/>
    <w:rsid w:val="00CE1D06"/>
    <w:rsid w:val="00CE2115"/>
    <w:rsid w:val="00CE23C2"/>
    <w:rsid w:val="00CE2569"/>
    <w:rsid w:val="00CE25A3"/>
    <w:rsid w:val="00CE2729"/>
    <w:rsid w:val="00CE2763"/>
    <w:rsid w:val="00CE281D"/>
    <w:rsid w:val="00CE3603"/>
    <w:rsid w:val="00CE3BBE"/>
    <w:rsid w:val="00CE3F74"/>
    <w:rsid w:val="00CE4318"/>
    <w:rsid w:val="00CE485C"/>
    <w:rsid w:val="00CE49A1"/>
    <w:rsid w:val="00CE4D77"/>
    <w:rsid w:val="00CE5293"/>
    <w:rsid w:val="00CE5999"/>
    <w:rsid w:val="00CE5A34"/>
    <w:rsid w:val="00CE5D1F"/>
    <w:rsid w:val="00CE6746"/>
    <w:rsid w:val="00CE6D5B"/>
    <w:rsid w:val="00CE70E0"/>
    <w:rsid w:val="00CE7C4D"/>
    <w:rsid w:val="00CF004F"/>
    <w:rsid w:val="00CF007F"/>
    <w:rsid w:val="00CF0425"/>
    <w:rsid w:val="00CF2591"/>
    <w:rsid w:val="00CF2789"/>
    <w:rsid w:val="00CF2979"/>
    <w:rsid w:val="00CF2AC3"/>
    <w:rsid w:val="00CF3037"/>
    <w:rsid w:val="00CF3677"/>
    <w:rsid w:val="00CF376D"/>
    <w:rsid w:val="00CF436A"/>
    <w:rsid w:val="00CF46B6"/>
    <w:rsid w:val="00CF4AB9"/>
    <w:rsid w:val="00CF5513"/>
    <w:rsid w:val="00CF5FC2"/>
    <w:rsid w:val="00CF63C2"/>
    <w:rsid w:val="00CF6A33"/>
    <w:rsid w:val="00CF6AFC"/>
    <w:rsid w:val="00CF6D22"/>
    <w:rsid w:val="00CF7AAA"/>
    <w:rsid w:val="00CF7D9C"/>
    <w:rsid w:val="00D007F8"/>
    <w:rsid w:val="00D009A2"/>
    <w:rsid w:val="00D01325"/>
    <w:rsid w:val="00D01AF9"/>
    <w:rsid w:val="00D024C5"/>
    <w:rsid w:val="00D02AA0"/>
    <w:rsid w:val="00D02BDE"/>
    <w:rsid w:val="00D02F86"/>
    <w:rsid w:val="00D038CA"/>
    <w:rsid w:val="00D0399B"/>
    <w:rsid w:val="00D03B63"/>
    <w:rsid w:val="00D045AF"/>
    <w:rsid w:val="00D04B22"/>
    <w:rsid w:val="00D051AB"/>
    <w:rsid w:val="00D052DB"/>
    <w:rsid w:val="00D055F3"/>
    <w:rsid w:val="00D056D6"/>
    <w:rsid w:val="00D05705"/>
    <w:rsid w:val="00D05730"/>
    <w:rsid w:val="00D05AF7"/>
    <w:rsid w:val="00D05CDD"/>
    <w:rsid w:val="00D05F2B"/>
    <w:rsid w:val="00D05F63"/>
    <w:rsid w:val="00D06A33"/>
    <w:rsid w:val="00D06F37"/>
    <w:rsid w:val="00D0702F"/>
    <w:rsid w:val="00D076B0"/>
    <w:rsid w:val="00D079C5"/>
    <w:rsid w:val="00D10950"/>
    <w:rsid w:val="00D10B0F"/>
    <w:rsid w:val="00D10EC8"/>
    <w:rsid w:val="00D113F7"/>
    <w:rsid w:val="00D115AA"/>
    <w:rsid w:val="00D1162D"/>
    <w:rsid w:val="00D11A75"/>
    <w:rsid w:val="00D12F86"/>
    <w:rsid w:val="00D13586"/>
    <w:rsid w:val="00D13929"/>
    <w:rsid w:val="00D13C8C"/>
    <w:rsid w:val="00D13E86"/>
    <w:rsid w:val="00D13F11"/>
    <w:rsid w:val="00D14E06"/>
    <w:rsid w:val="00D14FAC"/>
    <w:rsid w:val="00D15EC3"/>
    <w:rsid w:val="00D1686C"/>
    <w:rsid w:val="00D16F4B"/>
    <w:rsid w:val="00D173E5"/>
    <w:rsid w:val="00D17BFE"/>
    <w:rsid w:val="00D20597"/>
    <w:rsid w:val="00D20DDA"/>
    <w:rsid w:val="00D2165C"/>
    <w:rsid w:val="00D2181F"/>
    <w:rsid w:val="00D2252D"/>
    <w:rsid w:val="00D22625"/>
    <w:rsid w:val="00D2292C"/>
    <w:rsid w:val="00D22B08"/>
    <w:rsid w:val="00D23B9C"/>
    <w:rsid w:val="00D23DAA"/>
    <w:rsid w:val="00D24455"/>
    <w:rsid w:val="00D25036"/>
    <w:rsid w:val="00D258E9"/>
    <w:rsid w:val="00D260B1"/>
    <w:rsid w:val="00D269BA"/>
    <w:rsid w:val="00D269D6"/>
    <w:rsid w:val="00D26A7B"/>
    <w:rsid w:val="00D26B68"/>
    <w:rsid w:val="00D26F4D"/>
    <w:rsid w:val="00D27176"/>
    <w:rsid w:val="00D2732B"/>
    <w:rsid w:val="00D27544"/>
    <w:rsid w:val="00D276B4"/>
    <w:rsid w:val="00D27F59"/>
    <w:rsid w:val="00D30267"/>
    <w:rsid w:val="00D30349"/>
    <w:rsid w:val="00D30A76"/>
    <w:rsid w:val="00D31275"/>
    <w:rsid w:val="00D31731"/>
    <w:rsid w:val="00D32490"/>
    <w:rsid w:val="00D32BB8"/>
    <w:rsid w:val="00D33ADC"/>
    <w:rsid w:val="00D3513A"/>
    <w:rsid w:val="00D3545C"/>
    <w:rsid w:val="00D36675"/>
    <w:rsid w:val="00D36888"/>
    <w:rsid w:val="00D36CE0"/>
    <w:rsid w:val="00D36DE1"/>
    <w:rsid w:val="00D36E7D"/>
    <w:rsid w:val="00D36FD9"/>
    <w:rsid w:val="00D37897"/>
    <w:rsid w:val="00D37A23"/>
    <w:rsid w:val="00D40376"/>
    <w:rsid w:val="00D403E3"/>
    <w:rsid w:val="00D404CB"/>
    <w:rsid w:val="00D4079A"/>
    <w:rsid w:val="00D40B8C"/>
    <w:rsid w:val="00D41742"/>
    <w:rsid w:val="00D419E8"/>
    <w:rsid w:val="00D41B96"/>
    <w:rsid w:val="00D42090"/>
    <w:rsid w:val="00D4217E"/>
    <w:rsid w:val="00D421DA"/>
    <w:rsid w:val="00D421E9"/>
    <w:rsid w:val="00D42723"/>
    <w:rsid w:val="00D4358D"/>
    <w:rsid w:val="00D439D9"/>
    <w:rsid w:val="00D44B5C"/>
    <w:rsid w:val="00D44BCA"/>
    <w:rsid w:val="00D45C47"/>
    <w:rsid w:val="00D45C91"/>
    <w:rsid w:val="00D45DA6"/>
    <w:rsid w:val="00D45E58"/>
    <w:rsid w:val="00D469A1"/>
    <w:rsid w:val="00D469C2"/>
    <w:rsid w:val="00D474F5"/>
    <w:rsid w:val="00D4772F"/>
    <w:rsid w:val="00D47804"/>
    <w:rsid w:val="00D47D82"/>
    <w:rsid w:val="00D47DAB"/>
    <w:rsid w:val="00D50014"/>
    <w:rsid w:val="00D50194"/>
    <w:rsid w:val="00D50358"/>
    <w:rsid w:val="00D504BC"/>
    <w:rsid w:val="00D50653"/>
    <w:rsid w:val="00D508CB"/>
    <w:rsid w:val="00D508E6"/>
    <w:rsid w:val="00D509AC"/>
    <w:rsid w:val="00D50DDD"/>
    <w:rsid w:val="00D515BC"/>
    <w:rsid w:val="00D5214F"/>
    <w:rsid w:val="00D5232B"/>
    <w:rsid w:val="00D52B71"/>
    <w:rsid w:val="00D52E0D"/>
    <w:rsid w:val="00D53790"/>
    <w:rsid w:val="00D53AD4"/>
    <w:rsid w:val="00D545D0"/>
    <w:rsid w:val="00D55010"/>
    <w:rsid w:val="00D55439"/>
    <w:rsid w:val="00D555DF"/>
    <w:rsid w:val="00D55667"/>
    <w:rsid w:val="00D55C0F"/>
    <w:rsid w:val="00D55DC0"/>
    <w:rsid w:val="00D56275"/>
    <w:rsid w:val="00D56429"/>
    <w:rsid w:val="00D56591"/>
    <w:rsid w:val="00D56AA7"/>
    <w:rsid w:val="00D56BCE"/>
    <w:rsid w:val="00D56C36"/>
    <w:rsid w:val="00D56CDC"/>
    <w:rsid w:val="00D56D0B"/>
    <w:rsid w:val="00D57A91"/>
    <w:rsid w:val="00D57F06"/>
    <w:rsid w:val="00D6024A"/>
    <w:rsid w:val="00D604C7"/>
    <w:rsid w:val="00D605DE"/>
    <w:rsid w:val="00D60D24"/>
    <w:rsid w:val="00D613D7"/>
    <w:rsid w:val="00D6193B"/>
    <w:rsid w:val="00D620C4"/>
    <w:rsid w:val="00D623D4"/>
    <w:rsid w:val="00D62686"/>
    <w:rsid w:val="00D62B55"/>
    <w:rsid w:val="00D62ECF"/>
    <w:rsid w:val="00D62F88"/>
    <w:rsid w:val="00D6446C"/>
    <w:rsid w:val="00D64781"/>
    <w:rsid w:val="00D64969"/>
    <w:rsid w:val="00D64E6D"/>
    <w:rsid w:val="00D659B5"/>
    <w:rsid w:val="00D65D36"/>
    <w:rsid w:val="00D6611E"/>
    <w:rsid w:val="00D6618E"/>
    <w:rsid w:val="00D66290"/>
    <w:rsid w:val="00D6635A"/>
    <w:rsid w:val="00D66B81"/>
    <w:rsid w:val="00D6711E"/>
    <w:rsid w:val="00D676D1"/>
    <w:rsid w:val="00D67B0D"/>
    <w:rsid w:val="00D67B0F"/>
    <w:rsid w:val="00D70B8B"/>
    <w:rsid w:val="00D71084"/>
    <w:rsid w:val="00D710CC"/>
    <w:rsid w:val="00D7192A"/>
    <w:rsid w:val="00D72386"/>
    <w:rsid w:val="00D72FD7"/>
    <w:rsid w:val="00D73193"/>
    <w:rsid w:val="00D73894"/>
    <w:rsid w:val="00D73C2B"/>
    <w:rsid w:val="00D73E65"/>
    <w:rsid w:val="00D74119"/>
    <w:rsid w:val="00D74A08"/>
    <w:rsid w:val="00D750F7"/>
    <w:rsid w:val="00D753D6"/>
    <w:rsid w:val="00D7565F"/>
    <w:rsid w:val="00D75852"/>
    <w:rsid w:val="00D76C33"/>
    <w:rsid w:val="00D76EE0"/>
    <w:rsid w:val="00D771FF"/>
    <w:rsid w:val="00D776E8"/>
    <w:rsid w:val="00D77C39"/>
    <w:rsid w:val="00D80A09"/>
    <w:rsid w:val="00D80B82"/>
    <w:rsid w:val="00D8259D"/>
    <w:rsid w:val="00D8297E"/>
    <w:rsid w:val="00D8312F"/>
    <w:rsid w:val="00D83B38"/>
    <w:rsid w:val="00D841A6"/>
    <w:rsid w:val="00D84480"/>
    <w:rsid w:val="00D85164"/>
    <w:rsid w:val="00D85229"/>
    <w:rsid w:val="00D852F0"/>
    <w:rsid w:val="00D859B1"/>
    <w:rsid w:val="00D85A73"/>
    <w:rsid w:val="00D85A8F"/>
    <w:rsid w:val="00D85C2E"/>
    <w:rsid w:val="00D860EA"/>
    <w:rsid w:val="00D86391"/>
    <w:rsid w:val="00D865C8"/>
    <w:rsid w:val="00D8684B"/>
    <w:rsid w:val="00D87144"/>
    <w:rsid w:val="00D8727F"/>
    <w:rsid w:val="00D87CD5"/>
    <w:rsid w:val="00D90066"/>
    <w:rsid w:val="00D905F4"/>
    <w:rsid w:val="00D90714"/>
    <w:rsid w:val="00D907F9"/>
    <w:rsid w:val="00D90A48"/>
    <w:rsid w:val="00D90B37"/>
    <w:rsid w:val="00D90DC1"/>
    <w:rsid w:val="00D91407"/>
    <w:rsid w:val="00D917D7"/>
    <w:rsid w:val="00D91FA5"/>
    <w:rsid w:val="00D92886"/>
    <w:rsid w:val="00D92AF2"/>
    <w:rsid w:val="00D92DC5"/>
    <w:rsid w:val="00D93C94"/>
    <w:rsid w:val="00D94779"/>
    <w:rsid w:val="00D94F5D"/>
    <w:rsid w:val="00D95C93"/>
    <w:rsid w:val="00D9619B"/>
    <w:rsid w:val="00D965A2"/>
    <w:rsid w:val="00D96639"/>
    <w:rsid w:val="00D96C80"/>
    <w:rsid w:val="00DA00B3"/>
    <w:rsid w:val="00DA015E"/>
    <w:rsid w:val="00DA15BA"/>
    <w:rsid w:val="00DA18D2"/>
    <w:rsid w:val="00DA235C"/>
    <w:rsid w:val="00DA2EDA"/>
    <w:rsid w:val="00DA36C4"/>
    <w:rsid w:val="00DA400C"/>
    <w:rsid w:val="00DA5EB3"/>
    <w:rsid w:val="00DA5EBD"/>
    <w:rsid w:val="00DA6144"/>
    <w:rsid w:val="00DA6304"/>
    <w:rsid w:val="00DA6631"/>
    <w:rsid w:val="00DA6887"/>
    <w:rsid w:val="00DA78A2"/>
    <w:rsid w:val="00DA78C7"/>
    <w:rsid w:val="00DB0260"/>
    <w:rsid w:val="00DB07A5"/>
    <w:rsid w:val="00DB09B3"/>
    <w:rsid w:val="00DB0D55"/>
    <w:rsid w:val="00DB14E4"/>
    <w:rsid w:val="00DB15E4"/>
    <w:rsid w:val="00DB1F5C"/>
    <w:rsid w:val="00DB29B9"/>
    <w:rsid w:val="00DB2E65"/>
    <w:rsid w:val="00DB3327"/>
    <w:rsid w:val="00DB34C4"/>
    <w:rsid w:val="00DB369A"/>
    <w:rsid w:val="00DB39CF"/>
    <w:rsid w:val="00DB3AF6"/>
    <w:rsid w:val="00DB3D44"/>
    <w:rsid w:val="00DB3E1F"/>
    <w:rsid w:val="00DB42A5"/>
    <w:rsid w:val="00DB4C09"/>
    <w:rsid w:val="00DB6CE6"/>
    <w:rsid w:val="00DB6D87"/>
    <w:rsid w:val="00DB70A6"/>
    <w:rsid w:val="00DB7184"/>
    <w:rsid w:val="00DB71A5"/>
    <w:rsid w:val="00DB74D7"/>
    <w:rsid w:val="00DB7B3D"/>
    <w:rsid w:val="00DB7FF4"/>
    <w:rsid w:val="00DC025E"/>
    <w:rsid w:val="00DC0B82"/>
    <w:rsid w:val="00DC0DB0"/>
    <w:rsid w:val="00DC1937"/>
    <w:rsid w:val="00DC204C"/>
    <w:rsid w:val="00DC24C4"/>
    <w:rsid w:val="00DC2C88"/>
    <w:rsid w:val="00DC335D"/>
    <w:rsid w:val="00DC37FD"/>
    <w:rsid w:val="00DC39F4"/>
    <w:rsid w:val="00DC3D7C"/>
    <w:rsid w:val="00DC436B"/>
    <w:rsid w:val="00DC459A"/>
    <w:rsid w:val="00DC4F3D"/>
    <w:rsid w:val="00DC5126"/>
    <w:rsid w:val="00DC51C5"/>
    <w:rsid w:val="00DC536C"/>
    <w:rsid w:val="00DC5BD4"/>
    <w:rsid w:val="00DC6930"/>
    <w:rsid w:val="00DC6BE3"/>
    <w:rsid w:val="00DC6D5B"/>
    <w:rsid w:val="00DC72CE"/>
    <w:rsid w:val="00DC7372"/>
    <w:rsid w:val="00DC74B3"/>
    <w:rsid w:val="00DD0C99"/>
    <w:rsid w:val="00DD1DBC"/>
    <w:rsid w:val="00DD1E21"/>
    <w:rsid w:val="00DD2036"/>
    <w:rsid w:val="00DD25ED"/>
    <w:rsid w:val="00DD2B97"/>
    <w:rsid w:val="00DD321B"/>
    <w:rsid w:val="00DD331E"/>
    <w:rsid w:val="00DD35EB"/>
    <w:rsid w:val="00DD39A0"/>
    <w:rsid w:val="00DD3A95"/>
    <w:rsid w:val="00DD3E6A"/>
    <w:rsid w:val="00DD41C8"/>
    <w:rsid w:val="00DD499B"/>
    <w:rsid w:val="00DD4BE5"/>
    <w:rsid w:val="00DD4BF7"/>
    <w:rsid w:val="00DD501E"/>
    <w:rsid w:val="00DD5360"/>
    <w:rsid w:val="00DD61B7"/>
    <w:rsid w:val="00DD63BE"/>
    <w:rsid w:val="00DD6803"/>
    <w:rsid w:val="00DD7653"/>
    <w:rsid w:val="00DD7B4F"/>
    <w:rsid w:val="00DD7B89"/>
    <w:rsid w:val="00DD7EE6"/>
    <w:rsid w:val="00DD7FAD"/>
    <w:rsid w:val="00DE054D"/>
    <w:rsid w:val="00DE080F"/>
    <w:rsid w:val="00DE08AD"/>
    <w:rsid w:val="00DE0D80"/>
    <w:rsid w:val="00DE10CC"/>
    <w:rsid w:val="00DE1448"/>
    <w:rsid w:val="00DE1580"/>
    <w:rsid w:val="00DE1C51"/>
    <w:rsid w:val="00DE2F17"/>
    <w:rsid w:val="00DE2F3B"/>
    <w:rsid w:val="00DE3620"/>
    <w:rsid w:val="00DE392D"/>
    <w:rsid w:val="00DE3EA6"/>
    <w:rsid w:val="00DE4070"/>
    <w:rsid w:val="00DE40AD"/>
    <w:rsid w:val="00DE4573"/>
    <w:rsid w:val="00DE48B3"/>
    <w:rsid w:val="00DE506C"/>
    <w:rsid w:val="00DE525B"/>
    <w:rsid w:val="00DE531B"/>
    <w:rsid w:val="00DE543C"/>
    <w:rsid w:val="00DE56D8"/>
    <w:rsid w:val="00DE5E13"/>
    <w:rsid w:val="00DE5EDF"/>
    <w:rsid w:val="00DE6702"/>
    <w:rsid w:val="00DE6879"/>
    <w:rsid w:val="00DE7065"/>
    <w:rsid w:val="00DE74AB"/>
    <w:rsid w:val="00DF034C"/>
    <w:rsid w:val="00DF04B4"/>
    <w:rsid w:val="00DF073A"/>
    <w:rsid w:val="00DF0A50"/>
    <w:rsid w:val="00DF0ADF"/>
    <w:rsid w:val="00DF0F91"/>
    <w:rsid w:val="00DF1C3A"/>
    <w:rsid w:val="00DF1FA4"/>
    <w:rsid w:val="00DF220B"/>
    <w:rsid w:val="00DF2912"/>
    <w:rsid w:val="00DF2C42"/>
    <w:rsid w:val="00DF2EEA"/>
    <w:rsid w:val="00DF4279"/>
    <w:rsid w:val="00DF4587"/>
    <w:rsid w:val="00DF5773"/>
    <w:rsid w:val="00DF5AC3"/>
    <w:rsid w:val="00DF5E53"/>
    <w:rsid w:val="00DF68E7"/>
    <w:rsid w:val="00DF6DA5"/>
    <w:rsid w:val="00DF6F15"/>
    <w:rsid w:val="00DF7446"/>
    <w:rsid w:val="00DF7633"/>
    <w:rsid w:val="00DF7DB5"/>
    <w:rsid w:val="00E0005C"/>
    <w:rsid w:val="00E00336"/>
    <w:rsid w:val="00E00709"/>
    <w:rsid w:val="00E00C0A"/>
    <w:rsid w:val="00E014BA"/>
    <w:rsid w:val="00E022BF"/>
    <w:rsid w:val="00E02595"/>
    <w:rsid w:val="00E03040"/>
    <w:rsid w:val="00E037BC"/>
    <w:rsid w:val="00E04948"/>
    <w:rsid w:val="00E05284"/>
    <w:rsid w:val="00E05DA2"/>
    <w:rsid w:val="00E05FBB"/>
    <w:rsid w:val="00E05FEE"/>
    <w:rsid w:val="00E06694"/>
    <w:rsid w:val="00E0689B"/>
    <w:rsid w:val="00E06E18"/>
    <w:rsid w:val="00E070B3"/>
    <w:rsid w:val="00E07266"/>
    <w:rsid w:val="00E0752C"/>
    <w:rsid w:val="00E07C0E"/>
    <w:rsid w:val="00E07D90"/>
    <w:rsid w:val="00E1012A"/>
    <w:rsid w:val="00E10168"/>
    <w:rsid w:val="00E106B1"/>
    <w:rsid w:val="00E118DE"/>
    <w:rsid w:val="00E11D51"/>
    <w:rsid w:val="00E12B38"/>
    <w:rsid w:val="00E12CE3"/>
    <w:rsid w:val="00E13163"/>
    <w:rsid w:val="00E13723"/>
    <w:rsid w:val="00E13854"/>
    <w:rsid w:val="00E1399A"/>
    <w:rsid w:val="00E13C53"/>
    <w:rsid w:val="00E14059"/>
    <w:rsid w:val="00E14375"/>
    <w:rsid w:val="00E14F47"/>
    <w:rsid w:val="00E15725"/>
    <w:rsid w:val="00E15859"/>
    <w:rsid w:val="00E16B99"/>
    <w:rsid w:val="00E17196"/>
    <w:rsid w:val="00E173D8"/>
    <w:rsid w:val="00E17C32"/>
    <w:rsid w:val="00E17F0F"/>
    <w:rsid w:val="00E2047F"/>
    <w:rsid w:val="00E2055B"/>
    <w:rsid w:val="00E20818"/>
    <w:rsid w:val="00E20B2D"/>
    <w:rsid w:val="00E20ED9"/>
    <w:rsid w:val="00E20F0D"/>
    <w:rsid w:val="00E21ACA"/>
    <w:rsid w:val="00E21C86"/>
    <w:rsid w:val="00E21E28"/>
    <w:rsid w:val="00E2224C"/>
    <w:rsid w:val="00E22255"/>
    <w:rsid w:val="00E223B9"/>
    <w:rsid w:val="00E23036"/>
    <w:rsid w:val="00E23C08"/>
    <w:rsid w:val="00E24341"/>
    <w:rsid w:val="00E24E17"/>
    <w:rsid w:val="00E24FAE"/>
    <w:rsid w:val="00E24FF3"/>
    <w:rsid w:val="00E25466"/>
    <w:rsid w:val="00E25A6E"/>
    <w:rsid w:val="00E26110"/>
    <w:rsid w:val="00E2699E"/>
    <w:rsid w:val="00E26AAF"/>
    <w:rsid w:val="00E27C68"/>
    <w:rsid w:val="00E27D80"/>
    <w:rsid w:val="00E27E93"/>
    <w:rsid w:val="00E30EE8"/>
    <w:rsid w:val="00E31730"/>
    <w:rsid w:val="00E31923"/>
    <w:rsid w:val="00E32027"/>
    <w:rsid w:val="00E320A5"/>
    <w:rsid w:val="00E32298"/>
    <w:rsid w:val="00E323D5"/>
    <w:rsid w:val="00E3256A"/>
    <w:rsid w:val="00E32ECE"/>
    <w:rsid w:val="00E33357"/>
    <w:rsid w:val="00E3417A"/>
    <w:rsid w:val="00E34C68"/>
    <w:rsid w:val="00E35869"/>
    <w:rsid w:val="00E3595C"/>
    <w:rsid w:val="00E35E5C"/>
    <w:rsid w:val="00E36017"/>
    <w:rsid w:val="00E3628D"/>
    <w:rsid w:val="00E36532"/>
    <w:rsid w:val="00E368B3"/>
    <w:rsid w:val="00E36B6C"/>
    <w:rsid w:val="00E36C27"/>
    <w:rsid w:val="00E36C3E"/>
    <w:rsid w:val="00E36CE7"/>
    <w:rsid w:val="00E4025C"/>
    <w:rsid w:val="00E402D8"/>
    <w:rsid w:val="00E4151A"/>
    <w:rsid w:val="00E41A5B"/>
    <w:rsid w:val="00E42442"/>
    <w:rsid w:val="00E428A8"/>
    <w:rsid w:val="00E42B68"/>
    <w:rsid w:val="00E432AA"/>
    <w:rsid w:val="00E43B44"/>
    <w:rsid w:val="00E4462F"/>
    <w:rsid w:val="00E44732"/>
    <w:rsid w:val="00E44961"/>
    <w:rsid w:val="00E45269"/>
    <w:rsid w:val="00E45365"/>
    <w:rsid w:val="00E45843"/>
    <w:rsid w:val="00E45E8E"/>
    <w:rsid w:val="00E46119"/>
    <w:rsid w:val="00E46513"/>
    <w:rsid w:val="00E46C3E"/>
    <w:rsid w:val="00E46D43"/>
    <w:rsid w:val="00E47718"/>
    <w:rsid w:val="00E47D44"/>
    <w:rsid w:val="00E500F9"/>
    <w:rsid w:val="00E50DF8"/>
    <w:rsid w:val="00E51697"/>
    <w:rsid w:val="00E519AB"/>
    <w:rsid w:val="00E5248D"/>
    <w:rsid w:val="00E52ADA"/>
    <w:rsid w:val="00E52C97"/>
    <w:rsid w:val="00E52DCC"/>
    <w:rsid w:val="00E532C8"/>
    <w:rsid w:val="00E53329"/>
    <w:rsid w:val="00E5351F"/>
    <w:rsid w:val="00E53802"/>
    <w:rsid w:val="00E53889"/>
    <w:rsid w:val="00E53994"/>
    <w:rsid w:val="00E53EB0"/>
    <w:rsid w:val="00E5427C"/>
    <w:rsid w:val="00E54809"/>
    <w:rsid w:val="00E54878"/>
    <w:rsid w:val="00E54C09"/>
    <w:rsid w:val="00E54D5B"/>
    <w:rsid w:val="00E551DD"/>
    <w:rsid w:val="00E554D5"/>
    <w:rsid w:val="00E556EB"/>
    <w:rsid w:val="00E55873"/>
    <w:rsid w:val="00E5592D"/>
    <w:rsid w:val="00E559D2"/>
    <w:rsid w:val="00E559DA"/>
    <w:rsid w:val="00E56136"/>
    <w:rsid w:val="00E562E3"/>
    <w:rsid w:val="00E56A6A"/>
    <w:rsid w:val="00E56AC7"/>
    <w:rsid w:val="00E56BA0"/>
    <w:rsid w:val="00E57694"/>
    <w:rsid w:val="00E577A8"/>
    <w:rsid w:val="00E57AEF"/>
    <w:rsid w:val="00E57C44"/>
    <w:rsid w:val="00E60249"/>
    <w:rsid w:val="00E615D4"/>
    <w:rsid w:val="00E61C3C"/>
    <w:rsid w:val="00E62565"/>
    <w:rsid w:val="00E62EFF"/>
    <w:rsid w:val="00E630E1"/>
    <w:rsid w:val="00E6346C"/>
    <w:rsid w:val="00E635EA"/>
    <w:rsid w:val="00E635EE"/>
    <w:rsid w:val="00E63DB0"/>
    <w:rsid w:val="00E63DD2"/>
    <w:rsid w:val="00E64283"/>
    <w:rsid w:val="00E642CE"/>
    <w:rsid w:val="00E648C4"/>
    <w:rsid w:val="00E64A10"/>
    <w:rsid w:val="00E64C35"/>
    <w:rsid w:val="00E64CFB"/>
    <w:rsid w:val="00E65591"/>
    <w:rsid w:val="00E65B5C"/>
    <w:rsid w:val="00E65DED"/>
    <w:rsid w:val="00E65E4D"/>
    <w:rsid w:val="00E66C92"/>
    <w:rsid w:val="00E67E81"/>
    <w:rsid w:val="00E709AB"/>
    <w:rsid w:val="00E70A87"/>
    <w:rsid w:val="00E70D59"/>
    <w:rsid w:val="00E71438"/>
    <w:rsid w:val="00E71446"/>
    <w:rsid w:val="00E71C92"/>
    <w:rsid w:val="00E71ED7"/>
    <w:rsid w:val="00E7247B"/>
    <w:rsid w:val="00E72ED5"/>
    <w:rsid w:val="00E72FB8"/>
    <w:rsid w:val="00E73069"/>
    <w:rsid w:val="00E7308D"/>
    <w:rsid w:val="00E73336"/>
    <w:rsid w:val="00E73F45"/>
    <w:rsid w:val="00E7450D"/>
    <w:rsid w:val="00E7474C"/>
    <w:rsid w:val="00E748AB"/>
    <w:rsid w:val="00E74B7C"/>
    <w:rsid w:val="00E75D1C"/>
    <w:rsid w:val="00E75DE9"/>
    <w:rsid w:val="00E75F60"/>
    <w:rsid w:val="00E76405"/>
    <w:rsid w:val="00E76AEA"/>
    <w:rsid w:val="00E76C47"/>
    <w:rsid w:val="00E77216"/>
    <w:rsid w:val="00E774AB"/>
    <w:rsid w:val="00E77A48"/>
    <w:rsid w:val="00E77FD5"/>
    <w:rsid w:val="00E805B9"/>
    <w:rsid w:val="00E8080D"/>
    <w:rsid w:val="00E80E6B"/>
    <w:rsid w:val="00E80EB5"/>
    <w:rsid w:val="00E811F0"/>
    <w:rsid w:val="00E81960"/>
    <w:rsid w:val="00E83042"/>
    <w:rsid w:val="00E832AB"/>
    <w:rsid w:val="00E84C55"/>
    <w:rsid w:val="00E85AFE"/>
    <w:rsid w:val="00E85B18"/>
    <w:rsid w:val="00E8601B"/>
    <w:rsid w:val="00E867D0"/>
    <w:rsid w:val="00E86D5E"/>
    <w:rsid w:val="00E875E9"/>
    <w:rsid w:val="00E8785D"/>
    <w:rsid w:val="00E87EB4"/>
    <w:rsid w:val="00E87FF6"/>
    <w:rsid w:val="00E90464"/>
    <w:rsid w:val="00E909AA"/>
    <w:rsid w:val="00E909E4"/>
    <w:rsid w:val="00E91053"/>
    <w:rsid w:val="00E910BB"/>
    <w:rsid w:val="00E9158F"/>
    <w:rsid w:val="00E91BEC"/>
    <w:rsid w:val="00E91EF0"/>
    <w:rsid w:val="00E92625"/>
    <w:rsid w:val="00E929EC"/>
    <w:rsid w:val="00E93040"/>
    <w:rsid w:val="00E9322A"/>
    <w:rsid w:val="00E93578"/>
    <w:rsid w:val="00E93FA0"/>
    <w:rsid w:val="00E945D1"/>
    <w:rsid w:val="00E94D92"/>
    <w:rsid w:val="00E9596D"/>
    <w:rsid w:val="00E970D6"/>
    <w:rsid w:val="00E97362"/>
    <w:rsid w:val="00E979CD"/>
    <w:rsid w:val="00E97BBB"/>
    <w:rsid w:val="00EA0EA6"/>
    <w:rsid w:val="00EA1EF9"/>
    <w:rsid w:val="00EA227A"/>
    <w:rsid w:val="00EA29DE"/>
    <w:rsid w:val="00EA2A6B"/>
    <w:rsid w:val="00EA3ADD"/>
    <w:rsid w:val="00EA5031"/>
    <w:rsid w:val="00EA51FF"/>
    <w:rsid w:val="00EA5845"/>
    <w:rsid w:val="00EA5A47"/>
    <w:rsid w:val="00EA663C"/>
    <w:rsid w:val="00EA6A65"/>
    <w:rsid w:val="00EA6BA0"/>
    <w:rsid w:val="00EA7208"/>
    <w:rsid w:val="00EA76E9"/>
    <w:rsid w:val="00EA78CB"/>
    <w:rsid w:val="00EA7B6D"/>
    <w:rsid w:val="00EA7CC3"/>
    <w:rsid w:val="00EB03C0"/>
    <w:rsid w:val="00EB0638"/>
    <w:rsid w:val="00EB0947"/>
    <w:rsid w:val="00EB0A35"/>
    <w:rsid w:val="00EB0B4C"/>
    <w:rsid w:val="00EB0B50"/>
    <w:rsid w:val="00EB0CC5"/>
    <w:rsid w:val="00EB0DF0"/>
    <w:rsid w:val="00EB12F7"/>
    <w:rsid w:val="00EB13DE"/>
    <w:rsid w:val="00EB1763"/>
    <w:rsid w:val="00EB1924"/>
    <w:rsid w:val="00EB1B67"/>
    <w:rsid w:val="00EB2D2E"/>
    <w:rsid w:val="00EB2EAE"/>
    <w:rsid w:val="00EB34E7"/>
    <w:rsid w:val="00EB3E6B"/>
    <w:rsid w:val="00EB4C68"/>
    <w:rsid w:val="00EB57F3"/>
    <w:rsid w:val="00EB6C72"/>
    <w:rsid w:val="00EB6FF0"/>
    <w:rsid w:val="00EB7032"/>
    <w:rsid w:val="00EB7478"/>
    <w:rsid w:val="00EB7681"/>
    <w:rsid w:val="00EB781F"/>
    <w:rsid w:val="00EC004B"/>
    <w:rsid w:val="00EC1243"/>
    <w:rsid w:val="00EC1991"/>
    <w:rsid w:val="00EC1AC4"/>
    <w:rsid w:val="00EC1C3B"/>
    <w:rsid w:val="00EC2675"/>
    <w:rsid w:val="00EC295E"/>
    <w:rsid w:val="00EC2A75"/>
    <w:rsid w:val="00EC2ACF"/>
    <w:rsid w:val="00EC2BA0"/>
    <w:rsid w:val="00EC2FF8"/>
    <w:rsid w:val="00EC31AA"/>
    <w:rsid w:val="00EC3BE2"/>
    <w:rsid w:val="00EC47FB"/>
    <w:rsid w:val="00EC4A56"/>
    <w:rsid w:val="00EC4A6F"/>
    <w:rsid w:val="00EC5295"/>
    <w:rsid w:val="00EC58EF"/>
    <w:rsid w:val="00EC5DCC"/>
    <w:rsid w:val="00EC5F3C"/>
    <w:rsid w:val="00EC67F8"/>
    <w:rsid w:val="00EC6E33"/>
    <w:rsid w:val="00EC7271"/>
    <w:rsid w:val="00EC7DA9"/>
    <w:rsid w:val="00ED1811"/>
    <w:rsid w:val="00ED1D93"/>
    <w:rsid w:val="00ED1E51"/>
    <w:rsid w:val="00ED1ED0"/>
    <w:rsid w:val="00ED2307"/>
    <w:rsid w:val="00ED241C"/>
    <w:rsid w:val="00ED24C0"/>
    <w:rsid w:val="00ED2A66"/>
    <w:rsid w:val="00ED3362"/>
    <w:rsid w:val="00ED373D"/>
    <w:rsid w:val="00ED37D8"/>
    <w:rsid w:val="00ED38D2"/>
    <w:rsid w:val="00ED3CF2"/>
    <w:rsid w:val="00ED3E1A"/>
    <w:rsid w:val="00ED4742"/>
    <w:rsid w:val="00ED53BE"/>
    <w:rsid w:val="00ED5425"/>
    <w:rsid w:val="00ED6048"/>
    <w:rsid w:val="00ED6768"/>
    <w:rsid w:val="00ED6ABB"/>
    <w:rsid w:val="00ED6C49"/>
    <w:rsid w:val="00ED78FC"/>
    <w:rsid w:val="00ED79B7"/>
    <w:rsid w:val="00ED7E38"/>
    <w:rsid w:val="00EE058E"/>
    <w:rsid w:val="00EE0BAC"/>
    <w:rsid w:val="00EE126B"/>
    <w:rsid w:val="00EE1425"/>
    <w:rsid w:val="00EE173A"/>
    <w:rsid w:val="00EE195D"/>
    <w:rsid w:val="00EE1BB3"/>
    <w:rsid w:val="00EE211C"/>
    <w:rsid w:val="00EE22DF"/>
    <w:rsid w:val="00EE289D"/>
    <w:rsid w:val="00EE32C6"/>
    <w:rsid w:val="00EE3404"/>
    <w:rsid w:val="00EE36DE"/>
    <w:rsid w:val="00EE3F8A"/>
    <w:rsid w:val="00EE40AD"/>
    <w:rsid w:val="00EE4D2F"/>
    <w:rsid w:val="00EE4F02"/>
    <w:rsid w:val="00EE50A6"/>
    <w:rsid w:val="00EE52E5"/>
    <w:rsid w:val="00EE5883"/>
    <w:rsid w:val="00EE64C7"/>
    <w:rsid w:val="00EE6666"/>
    <w:rsid w:val="00EE6D02"/>
    <w:rsid w:val="00EE6F57"/>
    <w:rsid w:val="00EE7A6C"/>
    <w:rsid w:val="00EF090D"/>
    <w:rsid w:val="00EF0D3E"/>
    <w:rsid w:val="00EF1097"/>
    <w:rsid w:val="00EF1ED9"/>
    <w:rsid w:val="00EF20E1"/>
    <w:rsid w:val="00EF2697"/>
    <w:rsid w:val="00EF2DBD"/>
    <w:rsid w:val="00EF2E86"/>
    <w:rsid w:val="00EF30D1"/>
    <w:rsid w:val="00EF3176"/>
    <w:rsid w:val="00EF3272"/>
    <w:rsid w:val="00EF3AAE"/>
    <w:rsid w:val="00EF4965"/>
    <w:rsid w:val="00EF4D0B"/>
    <w:rsid w:val="00EF4F9E"/>
    <w:rsid w:val="00EF5431"/>
    <w:rsid w:val="00EF56A3"/>
    <w:rsid w:val="00EF581E"/>
    <w:rsid w:val="00EF58F1"/>
    <w:rsid w:val="00EF593C"/>
    <w:rsid w:val="00EF5BEC"/>
    <w:rsid w:val="00EF5DEF"/>
    <w:rsid w:val="00EF6074"/>
    <w:rsid w:val="00EF6177"/>
    <w:rsid w:val="00EF6595"/>
    <w:rsid w:val="00EF70AD"/>
    <w:rsid w:val="00EF7461"/>
    <w:rsid w:val="00EF74C7"/>
    <w:rsid w:val="00EF78AD"/>
    <w:rsid w:val="00EF7A33"/>
    <w:rsid w:val="00EF7FDA"/>
    <w:rsid w:val="00F0042E"/>
    <w:rsid w:val="00F00456"/>
    <w:rsid w:val="00F0106D"/>
    <w:rsid w:val="00F0142F"/>
    <w:rsid w:val="00F01649"/>
    <w:rsid w:val="00F01F85"/>
    <w:rsid w:val="00F024E9"/>
    <w:rsid w:val="00F02A45"/>
    <w:rsid w:val="00F02F3D"/>
    <w:rsid w:val="00F030FD"/>
    <w:rsid w:val="00F03D1A"/>
    <w:rsid w:val="00F0448E"/>
    <w:rsid w:val="00F04E5C"/>
    <w:rsid w:val="00F04FD4"/>
    <w:rsid w:val="00F056F6"/>
    <w:rsid w:val="00F05E43"/>
    <w:rsid w:val="00F06B1D"/>
    <w:rsid w:val="00F06E40"/>
    <w:rsid w:val="00F070AF"/>
    <w:rsid w:val="00F0710D"/>
    <w:rsid w:val="00F071B9"/>
    <w:rsid w:val="00F071ED"/>
    <w:rsid w:val="00F07254"/>
    <w:rsid w:val="00F07614"/>
    <w:rsid w:val="00F078F3"/>
    <w:rsid w:val="00F07F2B"/>
    <w:rsid w:val="00F10244"/>
    <w:rsid w:val="00F102EE"/>
    <w:rsid w:val="00F10545"/>
    <w:rsid w:val="00F109E3"/>
    <w:rsid w:val="00F11880"/>
    <w:rsid w:val="00F119EE"/>
    <w:rsid w:val="00F11B70"/>
    <w:rsid w:val="00F11BCE"/>
    <w:rsid w:val="00F1210A"/>
    <w:rsid w:val="00F12831"/>
    <w:rsid w:val="00F12C18"/>
    <w:rsid w:val="00F13625"/>
    <w:rsid w:val="00F13A3B"/>
    <w:rsid w:val="00F1489C"/>
    <w:rsid w:val="00F149DD"/>
    <w:rsid w:val="00F15081"/>
    <w:rsid w:val="00F15255"/>
    <w:rsid w:val="00F15265"/>
    <w:rsid w:val="00F1553F"/>
    <w:rsid w:val="00F15574"/>
    <w:rsid w:val="00F156C0"/>
    <w:rsid w:val="00F157C8"/>
    <w:rsid w:val="00F16EC7"/>
    <w:rsid w:val="00F17918"/>
    <w:rsid w:val="00F179D4"/>
    <w:rsid w:val="00F17D42"/>
    <w:rsid w:val="00F17E12"/>
    <w:rsid w:val="00F200EB"/>
    <w:rsid w:val="00F209B6"/>
    <w:rsid w:val="00F22238"/>
    <w:rsid w:val="00F222B9"/>
    <w:rsid w:val="00F2290E"/>
    <w:rsid w:val="00F22B85"/>
    <w:rsid w:val="00F22C93"/>
    <w:rsid w:val="00F23204"/>
    <w:rsid w:val="00F23435"/>
    <w:rsid w:val="00F23A99"/>
    <w:rsid w:val="00F23AB3"/>
    <w:rsid w:val="00F2441F"/>
    <w:rsid w:val="00F246A8"/>
    <w:rsid w:val="00F24AA8"/>
    <w:rsid w:val="00F25457"/>
    <w:rsid w:val="00F25E8A"/>
    <w:rsid w:val="00F25F8E"/>
    <w:rsid w:val="00F26923"/>
    <w:rsid w:val="00F26DDE"/>
    <w:rsid w:val="00F26FD1"/>
    <w:rsid w:val="00F27087"/>
    <w:rsid w:val="00F27CE9"/>
    <w:rsid w:val="00F30E65"/>
    <w:rsid w:val="00F3114A"/>
    <w:rsid w:val="00F31B58"/>
    <w:rsid w:val="00F32501"/>
    <w:rsid w:val="00F3273D"/>
    <w:rsid w:val="00F32D42"/>
    <w:rsid w:val="00F336DA"/>
    <w:rsid w:val="00F33C45"/>
    <w:rsid w:val="00F34830"/>
    <w:rsid w:val="00F34957"/>
    <w:rsid w:val="00F35466"/>
    <w:rsid w:val="00F354BD"/>
    <w:rsid w:val="00F35834"/>
    <w:rsid w:val="00F3583F"/>
    <w:rsid w:val="00F35B28"/>
    <w:rsid w:val="00F35DE6"/>
    <w:rsid w:val="00F36187"/>
    <w:rsid w:val="00F36378"/>
    <w:rsid w:val="00F363CF"/>
    <w:rsid w:val="00F36851"/>
    <w:rsid w:val="00F36A1B"/>
    <w:rsid w:val="00F36AE5"/>
    <w:rsid w:val="00F372CC"/>
    <w:rsid w:val="00F372D5"/>
    <w:rsid w:val="00F374DD"/>
    <w:rsid w:val="00F376AF"/>
    <w:rsid w:val="00F3788B"/>
    <w:rsid w:val="00F400BC"/>
    <w:rsid w:val="00F411F4"/>
    <w:rsid w:val="00F41406"/>
    <w:rsid w:val="00F41642"/>
    <w:rsid w:val="00F41778"/>
    <w:rsid w:val="00F41CB7"/>
    <w:rsid w:val="00F42233"/>
    <w:rsid w:val="00F42BBF"/>
    <w:rsid w:val="00F436EE"/>
    <w:rsid w:val="00F437F5"/>
    <w:rsid w:val="00F43B18"/>
    <w:rsid w:val="00F43BCD"/>
    <w:rsid w:val="00F43C25"/>
    <w:rsid w:val="00F43D41"/>
    <w:rsid w:val="00F443E8"/>
    <w:rsid w:val="00F44561"/>
    <w:rsid w:val="00F445F8"/>
    <w:rsid w:val="00F447E3"/>
    <w:rsid w:val="00F44A99"/>
    <w:rsid w:val="00F44E3F"/>
    <w:rsid w:val="00F44E79"/>
    <w:rsid w:val="00F456A1"/>
    <w:rsid w:val="00F456C1"/>
    <w:rsid w:val="00F45869"/>
    <w:rsid w:val="00F45BEA"/>
    <w:rsid w:val="00F46793"/>
    <w:rsid w:val="00F46826"/>
    <w:rsid w:val="00F46BC8"/>
    <w:rsid w:val="00F477D7"/>
    <w:rsid w:val="00F503A7"/>
    <w:rsid w:val="00F503D8"/>
    <w:rsid w:val="00F50610"/>
    <w:rsid w:val="00F5075B"/>
    <w:rsid w:val="00F50E49"/>
    <w:rsid w:val="00F51601"/>
    <w:rsid w:val="00F51D2C"/>
    <w:rsid w:val="00F51F5B"/>
    <w:rsid w:val="00F53691"/>
    <w:rsid w:val="00F537E3"/>
    <w:rsid w:val="00F53A10"/>
    <w:rsid w:val="00F53D46"/>
    <w:rsid w:val="00F541D4"/>
    <w:rsid w:val="00F54929"/>
    <w:rsid w:val="00F5561C"/>
    <w:rsid w:val="00F55D71"/>
    <w:rsid w:val="00F5666F"/>
    <w:rsid w:val="00F568F3"/>
    <w:rsid w:val="00F56C01"/>
    <w:rsid w:val="00F57897"/>
    <w:rsid w:val="00F6079B"/>
    <w:rsid w:val="00F61861"/>
    <w:rsid w:val="00F61F19"/>
    <w:rsid w:val="00F6222F"/>
    <w:rsid w:val="00F62807"/>
    <w:rsid w:val="00F62A5D"/>
    <w:rsid w:val="00F62AC2"/>
    <w:rsid w:val="00F62C41"/>
    <w:rsid w:val="00F62CDD"/>
    <w:rsid w:val="00F63797"/>
    <w:rsid w:val="00F649B0"/>
    <w:rsid w:val="00F64D27"/>
    <w:rsid w:val="00F652D9"/>
    <w:rsid w:val="00F653B8"/>
    <w:rsid w:val="00F654A3"/>
    <w:rsid w:val="00F6594B"/>
    <w:rsid w:val="00F659D2"/>
    <w:rsid w:val="00F65ACE"/>
    <w:rsid w:val="00F65DB1"/>
    <w:rsid w:val="00F65F2D"/>
    <w:rsid w:val="00F65F70"/>
    <w:rsid w:val="00F66165"/>
    <w:rsid w:val="00F66193"/>
    <w:rsid w:val="00F66A58"/>
    <w:rsid w:val="00F67189"/>
    <w:rsid w:val="00F67FB7"/>
    <w:rsid w:val="00F7054B"/>
    <w:rsid w:val="00F71BAC"/>
    <w:rsid w:val="00F71D98"/>
    <w:rsid w:val="00F731F5"/>
    <w:rsid w:val="00F7338C"/>
    <w:rsid w:val="00F73924"/>
    <w:rsid w:val="00F73F6B"/>
    <w:rsid w:val="00F741F5"/>
    <w:rsid w:val="00F74C08"/>
    <w:rsid w:val="00F74D82"/>
    <w:rsid w:val="00F753AA"/>
    <w:rsid w:val="00F7568B"/>
    <w:rsid w:val="00F75FC3"/>
    <w:rsid w:val="00F76AD6"/>
    <w:rsid w:val="00F76B13"/>
    <w:rsid w:val="00F76CDD"/>
    <w:rsid w:val="00F76D6A"/>
    <w:rsid w:val="00F77E1D"/>
    <w:rsid w:val="00F807E1"/>
    <w:rsid w:val="00F81271"/>
    <w:rsid w:val="00F81653"/>
    <w:rsid w:val="00F818A3"/>
    <w:rsid w:val="00F81CD2"/>
    <w:rsid w:val="00F81D11"/>
    <w:rsid w:val="00F8274A"/>
    <w:rsid w:val="00F83282"/>
    <w:rsid w:val="00F83648"/>
    <w:rsid w:val="00F83839"/>
    <w:rsid w:val="00F839E8"/>
    <w:rsid w:val="00F848DA"/>
    <w:rsid w:val="00F84EE5"/>
    <w:rsid w:val="00F85A4F"/>
    <w:rsid w:val="00F860B3"/>
    <w:rsid w:val="00F861D4"/>
    <w:rsid w:val="00F8651B"/>
    <w:rsid w:val="00F86A44"/>
    <w:rsid w:val="00F86BCF"/>
    <w:rsid w:val="00F87219"/>
    <w:rsid w:val="00F87575"/>
    <w:rsid w:val="00F87BE1"/>
    <w:rsid w:val="00F87F1B"/>
    <w:rsid w:val="00F90713"/>
    <w:rsid w:val="00F9124E"/>
    <w:rsid w:val="00F91B2D"/>
    <w:rsid w:val="00F91F2F"/>
    <w:rsid w:val="00F921B2"/>
    <w:rsid w:val="00F92E01"/>
    <w:rsid w:val="00F92E41"/>
    <w:rsid w:val="00F92F55"/>
    <w:rsid w:val="00F93389"/>
    <w:rsid w:val="00F93A05"/>
    <w:rsid w:val="00F93D2A"/>
    <w:rsid w:val="00F94228"/>
    <w:rsid w:val="00F9472D"/>
    <w:rsid w:val="00F94A0B"/>
    <w:rsid w:val="00F94B99"/>
    <w:rsid w:val="00F95509"/>
    <w:rsid w:val="00F9567E"/>
    <w:rsid w:val="00F95D61"/>
    <w:rsid w:val="00F9656F"/>
    <w:rsid w:val="00F966BF"/>
    <w:rsid w:val="00F97001"/>
    <w:rsid w:val="00F97329"/>
    <w:rsid w:val="00F97B5D"/>
    <w:rsid w:val="00FA014A"/>
    <w:rsid w:val="00FA07B5"/>
    <w:rsid w:val="00FA0B19"/>
    <w:rsid w:val="00FA0C43"/>
    <w:rsid w:val="00FA101A"/>
    <w:rsid w:val="00FA1212"/>
    <w:rsid w:val="00FA1767"/>
    <w:rsid w:val="00FA3336"/>
    <w:rsid w:val="00FA38F0"/>
    <w:rsid w:val="00FA430A"/>
    <w:rsid w:val="00FA450B"/>
    <w:rsid w:val="00FA49E5"/>
    <w:rsid w:val="00FA4C3D"/>
    <w:rsid w:val="00FA4C6B"/>
    <w:rsid w:val="00FA4CF4"/>
    <w:rsid w:val="00FA5257"/>
    <w:rsid w:val="00FA5884"/>
    <w:rsid w:val="00FA5B7A"/>
    <w:rsid w:val="00FA5F04"/>
    <w:rsid w:val="00FA6811"/>
    <w:rsid w:val="00FA703E"/>
    <w:rsid w:val="00FA7296"/>
    <w:rsid w:val="00FA76C5"/>
    <w:rsid w:val="00FB0113"/>
    <w:rsid w:val="00FB1161"/>
    <w:rsid w:val="00FB15DE"/>
    <w:rsid w:val="00FB1661"/>
    <w:rsid w:val="00FB1671"/>
    <w:rsid w:val="00FB19C9"/>
    <w:rsid w:val="00FB1CC1"/>
    <w:rsid w:val="00FB1EA6"/>
    <w:rsid w:val="00FB2066"/>
    <w:rsid w:val="00FB2942"/>
    <w:rsid w:val="00FB2B53"/>
    <w:rsid w:val="00FB3A6B"/>
    <w:rsid w:val="00FB3AB3"/>
    <w:rsid w:val="00FB3E6A"/>
    <w:rsid w:val="00FB427F"/>
    <w:rsid w:val="00FB42FE"/>
    <w:rsid w:val="00FB43D6"/>
    <w:rsid w:val="00FB553F"/>
    <w:rsid w:val="00FB5F09"/>
    <w:rsid w:val="00FB62CA"/>
    <w:rsid w:val="00FB6487"/>
    <w:rsid w:val="00FB64AF"/>
    <w:rsid w:val="00FB651D"/>
    <w:rsid w:val="00FB6BAA"/>
    <w:rsid w:val="00FB6C03"/>
    <w:rsid w:val="00FB6C41"/>
    <w:rsid w:val="00FB6CE8"/>
    <w:rsid w:val="00FB6D86"/>
    <w:rsid w:val="00FB70EB"/>
    <w:rsid w:val="00FB7899"/>
    <w:rsid w:val="00FB7E4D"/>
    <w:rsid w:val="00FC0F2D"/>
    <w:rsid w:val="00FC1455"/>
    <w:rsid w:val="00FC1806"/>
    <w:rsid w:val="00FC19E6"/>
    <w:rsid w:val="00FC36D8"/>
    <w:rsid w:val="00FC38C6"/>
    <w:rsid w:val="00FC3BB2"/>
    <w:rsid w:val="00FC52E9"/>
    <w:rsid w:val="00FC541E"/>
    <w:rsid w:val="00FC602F"/>
    <w:rsid w:val="00FC6482"/>
    <w:rsid w:val="00FC7167"/>
    <w:rsid w:val="00FC71A6"/>
    <w:rsid w:val="00FC7583"/>
    <w:rsid w:val="00FC76C9"/>
    <w:rsid w:val="00FC778C"/>
    <w:rsid w:val="00FC786F"/>
    <w:rsid w:val="00FC78DD"/>
    <w:rsid w:val="00FC7AAC"/>
    <w:rsid w:val="00FD03CF"/>
    <w:rsid w:val="00FD09DD"/>
    <w:rsid w:val="00FD0B13"/>
    <w:rsid w:val="00FD0B9F"/>
    <w:rsid w:val="00FD11AF"/>
    <w:rsid w:val="00FD1656"/>
    <w:rsid w:val="00FD18AF"/>
    <w:rsid w:val="00FD2526"/>
    <w:rsid w:val="00FD291A"/>
    <w:rsid w:val="00FD35CE"/>
    <w:rsid w:val="00FD35D2"/>
    <w:rsid w:val="00FD3C88"/>
    <w:rsid w:val="00FD455D"/>
    <w:rsid w:val="00FD4696"/>
    <w:rsid w:val="00FD4B54"/>
    <w:rsid w:val="00FD4DB9"/>
    <w:rsid w:val="00FD5589"/>
    <w:rsid w:val="00FD5BF5"/>
    <w:rsid w:val="00FD6576"/>
    <w:rsid w:val="00FD679A"/>
    <w:rsid w:val="00FD7777"/>
    <w:rsid w:val="00FD7BE6"/>
    <w:rsid w:val="00FE05DD"/>
    <w:rsid w:val="00FE0AEB"/>
    <w:rsid w:val="00FE1DC9"/>
    <w:rsid w:val="00FE1F26"/>
    <w:rsid w:val="00FE20D5"/>
    <w:rsid w:val="00FE2C8D"/>
    <w:rsid w:val="00FE31BB"/>
    <w:rsid w:val="00FE4509"/>
    <w:rsid w:val="00FE45CF"/>
    <w:rsid w:val="00FE466A"/>
    <w:rsid w:val="00FE5467"/>
    <w:rsid w:val="00FE5842"/>
    <w:rsid w:val="00FE5DC0"/>
    <w:rsid w:val="00FE72F3"/>
    <w:rsid w:val="00FE7660"/>
    <w:rsid w:val="00FE7E0B"/>
    <w:rsid w:val="00FF06A8"/>
    <w:rsid w:val="00FF1597"/>
    <w:rsid w:val="00FF1C48"/>
    <w:rsid w:val="00FF1D9D"/>
    <w:rsid w:val="00FF1F32"/>
    <w:rsid w:val="00FF23FE"/>
    <w:rsid w:val="00FF246D"/>
    <w:rsid w:val="00FF2830"/>
    <w:rsid w:val="00FF31AE"/>
    <w:rsid w:val="00FF32CD"/>
    <w:rsid w:val="00FF43B2"/>
    <w:rsid w:val="00FF484F"/>
    <w:rsid w:val="00FF5602"/>
    <w:rsid w:val="00FF5A3E"/>
    <w:rsid w:val="00FF5D40"/>
    <w:rsid w:val="00FF68E8"/>
    <w:rsid w:val="00FF6AC8"/>
    <w:rsid w:val="00FF73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5169"/>
    <o:shapelayout v:ext="edit">
      <o:idmap v:ext="edit" data="1"/>
    </o:shapelayout>
  </w:shapeDefaults>
  <w:decimalSymbol w:val="."/>
  <w:listSeparator w:val=","/>
  <w14:docId w14:val="49CCDFC4"/>
  <w15:docId w15:val="{D1128B29-83DE-4B43-87F8-4C99C6696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2">
    <w:name w:val="Normal"/>
    <w:qFormat/>
    <w:pPr>
      <w:widowControl w:val="0"/>
    </w:pPr>
    <w:rPr>
      <w:kern w:val="2"/>
      <w:sz w:val="24"/>
    </w:rPr>
  </w:style>
  <w:style w:type="paragraph" w:styleId="11">
    <w:name w:val="heading 1"/>
    <w:basedOn w:val="a2"/>
    <w:next w:val="a2"/>
    <w:link w:val="12"/>
    <w:qFormat/>
    <w:rsid w:val="006A01F7"/>
    <w:pPr>
      <w:keepNext/>
      <w:adjustRightInd w:val="0"/>
      <w:spacing w:line="320" w:lineRule="atLeast"/>
      <w:textAlignment w:val="baseline"/>
      <w:outlineLvl w:val="0"/>
    </w:pPr>
    <w:rPr>
      <w:rFonts w:ascii="雅真標準楷書" w:eastAsia="雅真標準楷書"/>
      <w:b/>
      <w:kern w:val="0"/>
    </w:rPr>
  </w:style>
  <w:style w:type="paragraph" w:styleId="20">
    <w:name w:val="heading 2"/>
    <w:basedOn w:val="a2"/>
    <w:next w:val="a2"/>
    <w:link w:val="21"/>
    <w:qFormat/>
    <w:rsid w:val="006A01F7"/>
    <w:pPr>
      <w:keepNext/>
      <w:snapToGrid w:val="0"/>
      <w:spacing w:beforeLines="50" w:before="180"/>
      <w:jc w:val="center"/>
      <w:outlineLvl w:val="1"/>
    </w:pPr>
    <w:rPr>
      <w:sz w:val="28"/>
    </w:rPr>
  </w:style>
  <w:style w:type="paragraph" w:styleId="3">
    <w:name w:val="heading 3"/>
    <w:basedOn w:val="a2"/>
    <w:next w:val="a2"/>
    <w:link w:val="30"/>
    <w:qFormat/>
    <w:rsid w:val="006A01F7"/>
    <w:pPr>
      <w:keepNext/>
      <w:spacing w:line="720" w:lineRule="auto"/>
      <w:outlineLvl w:val="2"/>
    </w:pPr>
    <w:rPr>
      <w:rFonts w:ascii="Arial" w:hAnsi="Arial"/>
      <w:b/>
      <w:bCs/>
      <w:sz w:val="36"/>
      <w:szCs w:val="36"/>
    </w:rPr>
  </w:style>
  <w:style w:type="paragraph" w:styleId="4">
    <w:name w:val="heading 4"/>
    <w:basedOn w:val="a2"/>
    <w:next w:val="a3"/>
    <w:link w:val="40"/>
    <w:qFormat/>
    <w:rsid w:val="006A01F7"/>
    <w:pPr>
      <w:keepNext/>
      <w:jc w:val="both"/>
      <w:textDirection w:val="lrTbV"/>
      <w:outlineLvl w:val="3"/>
    </w:pPr>
    <w:rPr>
      <w:rFonts w:ascii="標楷體" w:eastAsia="標楷體" w:hAnsi="標楷體"/>
      <w:sz w:val="28"/>
    </w:rPr>
  </w:style>
  <w:style w:type="paragraph" w:styleId="5">
    <w:name w:val="heading 5"/>
    <w:basedOn w:val="a2"/>
    <w:next w:val="a3"/>
    <w:link w:val="50"/>
    <w:qFormat/>
    <w:rsid w:val="006A01F7"/>
    <w:pPr>
      <w:keepNext/>
      <w:spacing w:line="720" w:lineRule="auto"/>
      <w:outlineLvl w:val="4"/>
    </w:pPr>
    <w:rPr>
      <w:rFonts w:ascii="Arial" w:hAnsi="Arial"/>
      <w:b/>
      <w:sz w:val="36"/>
    </w:rPr>
  </w:style>
  <w:style w:type="paragraph" w:styleId="6">
    <w:name w:val="heading 6"/>
    <w:basedOn w:val="a2"/>
    <w:next w:val="a3"/>
    <w:link w:val="60"/>
    <w:qFormat/>
    <w:rsid w:val="006A01F7"/>
    <w:pPr>
      <w:keepNext/>
      <w:spacing w:line="720" w:lineRule="auto"/>
      <w:outlineLvl w:val="5"/>
    </w:pPr>
    <w:rPr>
      <w:rFonts w:ascii="Arial" w:hAnsi="Arial"/>
      <w:sz w:val="36"/>
    </w:rPr>
  </w:style>
  <w:style w:type="paragraph" w:styleId="7">
    <w:name w:val="heading 7"/>
    <w:basedOn w:val="a2"/>
    <w:next w:val="a3"/>
    <w:link w:val="70"/>
    <w:qFormat/>
    <w:rsid w:val="006A01F7"/>
    <w:pPr>
      <w:keepNext/>
      <w:spacing w:line="720" w:lineRule="auto"/>
      <w:outlineLvl w:val="6"/>
    </w:pPr>
    <w:rPr>
      <w:rFonts w:ascii="Arial" w:hAnsi="Arial"/>
      <w:b/>
      <w:sz w:val="36"/>
    </w:rPr>
  </w:style>
  <w:style w:type="paragraph" w:styleId="8">
    <w:name w:val="heading 8"/>
    <w:basedOn w:val="a2"/>
    <w:next w:val="a3"/>
    <w:link w:val="80"/>
    <w:qFormat/>
    <w:rsid w:val="006A01F7"/>
    <w:pPr>
      <w:keepNext/>
      <w:spacing w:line="720" w:lineRule="auto"/>
      <w:outlineLvl w:val="7"/>
    </w:pPr>
    <w:rPr>
      <w:rFonts w:ascii="Arial" w:hAnsi="Arial"/>
      <w:sz w:val="36"/>
    </w:rPr>
  </w:style>
  <w:style w:type="paragraph" w:styleId="9">
    <w:name w:val="heading 9"/>
    <w:basedOn w:val="a2"/>
    <w:next w:val="a3"/>
    <w:link w:val="90"/>
    <w:qFormat/>
    <w:rsid w:val="006A01F7"/>
    <w:pPr>
      <w:keepNext/>
      <w:spacing w:line="720" w:lineRule="auto"/>
      <w:outlineLvl w:val="8"/>
    </w:pPr>
    <w:rPr>
      <w:rFonts w:ascii="Arial" w:hAnsi="Arial"/>
      <w:sz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3">
    <w:name w:val="Normal Indent"/>
    <w:basedOn w:val="a2"/>
    <w:next w:val="a2"/>
    <w:pPr>
      <w:adjustRightInd w:val="0"/>
      <w:ind w:left="480"/>
      <w:textAlignment w:val="baseline"/>
    </w:pPr>
    <w:rPr>
      <w:rFonts w:ascii="標楷體" w:eastAsia="標楷體"/>
      <w:kern w:val="0"/>
    </w:rPr>
  </w:style>
  <w:style w:type="paragraph" w:styleId="a7">
    <w:name w:val="Date"/>
    <w:basedOn w:val="a2"/>
    <w:next w:val="a2"/>
    <w:link w:val="a8"/>
    <w:pPr>
      <w:jc w:val="right"/>
    </w:pPr>
    <w:rPr>
      <w:rFonts w:eastAsia="標楷體"/>
      <w:b/>
      <w:sz w:val="36"/>
    </w:rPr>
  </w:style>
  <w:style w:type="paragraph" w:styleId="22">
    <w:name w:val="Body Text 2"/>
    <w:basedOn w:val="a2"/>
    <w:link w:val="23"/>
    <w:pPr>
      <w:jc w:val="center"/>
    </w:pPr>
    <w:rPr>
      <w:rFonts w:eastAsia="標楷體"/>
      <w:b/>
      <w:sz w:val="72"/>
    </w:rPr>
  </w:style>
  <w:style w:type="paragraph" w:customStyle="1" w:styleId="a9">
    <w:name w:val="分項段落"/>
    <w:basedOn w:val="a2"/>
    <w:link w:val="aa"/>
    <w:semiHidden/>
    <w:pPr>
      <w:adjustRightInd w:val="0"/>
      <w:snapToGrid w:val="0"/>
      <w:ind w:left="1077" w:hanging="714"/>
      <w:jc w:val="both"/>
      <w:textAlignment w:val="baseline"/>
    </w:pPr>
    <w:rPr>
      <w:rFonts w:eastAsia="標楷體"/>
      <w:noProof/>
      <w:kern w:val="0"/>
      <w:sz w:val="36"/>
    </w:rPr>
  </w:style>
  <w:style w:type="paragraph" w:styleId="ab">
    <w:name w:val="footer"/>
    <w:basedOn w:val="a2"/>
    <w:link w:val="ac"/>
    <w:uiPriority w:val="99"/>
    <w:pPr>
      <w:tabs>
        <w:tab w:val="center" w:pos="4153"/>
        <w:tab w:val="right" w:pos="8306"/>
      </w:tabs>
      <w:snapToGrid w:val="0"/>
    </w:pPr>
    <w:rPr>
      <w:sz w:val="20"/>
    </w:rPr>
  </w:style>
  <w:style w:type="character" w:styleId="ad">
    <w:name w:val="page number"/>
    <w:basedOn w:val="a4"/>
  </w:style>
  <w:style w:type="paragraph" w:customStyle="1" w:styleId="31">
    <w:name w:val="本文縮排 31"/>
    <w:basedOn w:val="a2"/>
    <w:semiHidden/>
    <w:pPr>
      <w:tabs>
        <w:tab w:val="left" w:pos="-2280"/>
      </w:tabs>
      <w:adjustRightInd w:val="0"/>
      <w:ind w:left="1680" w:hanging="1680"/>
      <w:jc w:val="both"/>
      <w:textAlignment w:val="baseline"/>
    </w:pPr>
    <w:rPr>
      <w:rFonts w:ascii="標楷體" w:eastAsia="標楷體"/>
      <w:kern w:val="0"/>
      <w:sz w:val="32"/>
    </w:rPr>
  </w:style>
  <w:style w:type="paragraph" w:customStyle="1" w:styleId="ae">
    <w:name w:val="行文機關"/>
    <w:basedOn w:val="a2"/>
    <w:semiHidden/>
    <w:pPr>
      <w:snapToGrid w:val="0"/>
    </w:pPr>
    <w:rPr>
      <w:rFonts w:eastAsia="標楷體"/>
      <w:sz w:val="28"/>
    </w:rPr>
  </w:style>
  <w:style w:type="paragraph" w:styleId="32">
    <w:name w:val="Body Text 3"/>
    <w:basedOn w:val="a2"/>
    <w:link w:val="33"/>
    <w:pPr>
      <w:autoSpaceDE w:val="0"/>
      <w:autoSpaceDN w:val="0"/>
      <w:adjustRightInd w:val="0"/>
      <w:jc w:val="both"/>
      <w:textAlignment w:val="center"/>
    </w:pPr>
    <w:rPr>
      <w:rFonts w:ascii="標楷體" w:eastAsia="標楷體" w:hAnsi="標楷體"/>
      <w:sz w:val="28"/>
    </w:rPr>
  </w:style>
  <w:style w:type="paragraph" w:customStyle="1" w:styleId="210">
    <w:name w:val="本文縮排 21"/>
    <w:basedOn w:val="a2"/>
    <w:semiHidden/>
    <w:pPr>
      <w:tabs>
        <w:tab w:val="left" w:pos="960"/>
      </w:tabs>
      <w:adjustRightInd w:val="0"/>
      <w:ind w:left="1200" w:hanging="600"/>
      <w:jc w:val="both"/>
      <w:textAlignment w:val="baseline"/>
    </w:pPr>
    <w:rPr>
      <w:rFonts w:ascii="標楷體" w:eastAsia="標楷體"/>
      <w:kern w:val="0"/>
      <w:sz w:val="32"/>
    </w:rPr>
  </w:style>
  <w:style w:type="paragraph" w:customStyle="1" w:styleId="af">
    <w:name w:val="一"/>
    <w:basedOn w:val="a2"/>
    <w:semiHidden/>
    <w:pPr>
      <w:autoSpaceDE w:val="0"/>
      <w:autoSpaceDN w:val="0"/>
      <w:snapToGrid w:val="0"/>
      <w:spacing w:before="180" w:line="440" w:lineRule="exact"/>
      <w:jc w:val="both"/>
      <w:textAlignment w:val="center"/>
    </w:pPr>
    <w:rPr>
      <w:rFonts w:eastAsia="標楷體"/>
      <w:sz w:val="32"/>
    </w:rPr>
  </w:style>
  <w:style w:type="paragraph" w:styleId="Web">
    <w:name w:val="Normal (Web)"/>
    <w:basedOn w:val="a2"/>
    <w:pPr>
      <w:widowControl/>
      <w:spacing w:before="100" w:after="100"/>
    </w:pPr>
    <w:rPr>
      <w:rFonts w:ascii="Arial Unicode MS" w:eastAsia="Arial Unicode MS" w:hAnsi="Arial Unicode MS"/>
      <w:color w:val="000000"/>
      <w:kern w:val="0"/>
    </w:rPr>
  </w:style>
  <w:style w:type="paragraph" w:styleId="af0">
    <w:name w:val="Body Text"/>
    <w:basedOn w:val="a2"/>
    <w:link w:val="af1"/>
    <w:pPr>
      <w:autoSpaceDE w:val="0"/>
      <w:autoSpaceDN w:val="0"/>
      <w:jc w:val="both"/>
      <w:textAlignment w:val="center"/>
    </w:pPr>
    <w:rPr>
      <w:rFonts w:eastAsia="標楷體"/>
      <w:b/>
      <w:sz w:val="40"/>
    </w:rPr>
  </w:style>
  <w:style w:type="paragraph" w:styleId="13">
    <w:name w:val="index 1"/>
    <w:basedOn w:val="a2"/>
    <w:next w:val="a2"/>
    <w:autoRedefine/>
    <w:semiHidden/>
    <w:pPr>
      <w:ind w:left="240" w:hanging="240"/>
    </w:pPr>
    <w:rPr>
      <w:sz w:val="18"/>
      <w:szCs w:val="18"/>
    </w:rPr>
  </w:style>
  <w:style w:type="paragraph" w:styleId="24">
    <w:name w:val="Body Text Indent 2"/>
    <w:basedOn w:val="a2"/>
    <w:link w:val="25"/>
    <w:pPr>
      <w:spacing w:line="360" w:lineRule="auto"/>
      <w:ind w:left="1321" w:hanging="964"/>
      <w:jc w:val="both"/>
    </w:pPr>
    <w:rPr>
      <w:rFonts w:eastAsia="標楷體"/>
      <w:sz w:val="32"/>
    </w:rPr>
  </w:style>
  <w:style w:type="paragraph" w:styleId="af2">
    <w:name w:val="Body Text Indent"/>
    <w:basedOn w:val="a2"/>
    <w:link w:val="af3"/>
    <w:pPr>
      <w:ind w:firstLine="538"/>
      <w:jc w:val="both"/>
    </w:pPr>
    <w:rPr>
      <w:rFonts w:eastAsia="標楷體"/>
      <w:sz w:val="32"/>
    </w:rPr>
  </w:style>
  <w:style w:type="paragraph" w:styleId="34">
    <w:name w:val="Body Text Indent 3"/>
    <w:basedOn w:val="a2"/>
    <w:link w:val="35"/>
    <w:pPr>
      <w:spacing w:line="360" w:lineRule="auto"/>
      <w:ind w:left="896" w:hanging="896"/>
      <w:jc w:val="both"/>
    </w:pPr>
    <w:rPr>
      <w:rFonts w:eastAsia="標楷體"/>
      <w:sz w:val="32"/>
    </w:rPr>
  </w:style>
  <w:style w:type="paragraph" w:customStyle="1" w:styleId="14">
    <w:name w:val="本文1"/>
    <w:basedOn w:val="a2"/>
    <w:semiHidden/>
    <w:pPr>
      <w:tabs>
        <w:tab w:val="left" w:pos="1080"/>
      </w:tabs>
      <w:adjustRightInd w:val="0"/>
      <w:ind w:right="-154"/>
      <w:jc w:val="both"/>
      <w:textAlignment w:val="baseline"/>
    </w:pPr>
    <w:rPr>
      <w:rFonts w:ascii="標楷體" w:eastAsia="標楷體"/>
      <w:kern w:val="0"/>
      <w:sz w:val="32"/>
    </w:rPr>
  </w:style>
  <w:style w:type="paragraph" w:styleId="15">
    <w:name w:val="toc 1"/>
    <w:basedOn w:val="a2"/>
    <w:next w:val="a2"/>
    <w:autoRedefine/>
    <w:uiPriority w:val="39"/>
    <w:rsid w:val="008D41FF"/>
    <w:pPr>
      <w:tabs>
        <w:tab w:val="left" w:pos="1200"/>
        <w:tab w:val="right" w:leader="dot" w:pos="9356"/>
      </w:tabs>
      <w:spacing w:before="180" w:after="180" w:line="500" w:lineRule="exact"/>
      <w:ind w:left="567" w:hanging="567"/>
    </w:pPr>
    <w:rPr>
      <w:rFonts w:ascii="標楷體" w:eastAsia="標楷體" w:hAnsi="標楷體"/>
      <w:b/>
      <w:noProof/>
      <w:sz w:val="32"/>
      <w:szCs w:val="32"/>
    </w:rPr>
  </w:style>
  <w:style w:type="paragraph" w:styleId="af4">
    <w:name w:val="Balloon Text"/>
    <w:basedOn w:val="a2"/>
    <w:link w:val="af5"/>
    <w:rsid w:val="00927917"/>
    <w:rPr>
      <w:rFonts w:ascii="Arial" w:hAnsi="Arial"/>
      <w:sz w:val="18"/>
      <w:szCs w:val="18"/>
    </w:rPr>
  </w:style>
  <w:style w:type="character" w:styleId="af6">
    <w:name w:val="Hyperlink"/>
    <w:uiPriority w:val="99"/>
    <w:rsid w:val="001636E7"/>
    <w:rPr>
      <w:color w:val="0000FF"/>
      <w:u w:val="single"/>
    </w:rPr>
  </w:style>
  <w:style w:type="table" w:styleId="af7">
    <w:name w:val="Table Grid"/>
    <w:basedOn w:val="a5"/>
    <w:uiPriority w:val="39"/>
    <w:rsid w:val="0096099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2"/>
    <w:link w:val="HTML0"/>
    <w:rsid w:val="00A343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paragraph" w:styleId="af8">
    <w:name w:val="Document Map"/>
    <w:basedOn w:val="a2"/>
    <w:semiHidden/>
    <w:rsid w:val="00BC381A"/>
    <w:pPr>
      <w:shd w:val="clear" w:color="auto" w:fill="000080"/>
    </w:pPr>
    <w:rPr>
      <w:rFonts w:ascii="Arial" w:hAnsi="Arial"/>
    </w:rPr>
  </w:style>
  <w:style w:type="paragraph" w:styleId="af9">
    <w:name w:val="header"/>
    <w:basedOn w:val="a2"/>
    <w:link w:val="afa"/>
    <w:rsid w:val="0048098C"/>
    <w:pPr>
      <w:tabs>
        <w:tab w:val="center" w:pos="4153"/>
        <w:tab w:val="right" w:pos="8306"/>
      </w:tabs>
      <w:snapToGrid w:val="0"/>
    </w:pPr>
    <w:rPr>
      <w:sz w:val="20"/>
    </w:rPr>
  </w:style>
  <w:style w:type="paragraph" w:styleId="afb">
    <w:name w:val="List"/>
    <w:basedOn w:val="a2"/>
    <w:semiHidden/>
    <w:rsid w:val="00582C42"/>
    <w:pPr>
      <w:ind w:leftChars="200" w:left="100" w:hangingChars="200" w:hanging="200"/>
    </w:pPr>
  </w:style>
  <w:style w:type="paragraph" w:styleId="26">
    <w:name w:val="List 2"/>
    <w:basedOn w:val="a2"/>
    <w:semiHidden/>
    <w:rsid w:val="00582C42"/>
    <w:pPr>
      <w:ind w:leftChars="400" w:left="100" w:hangingChars="200" w:hanging="200"/>
    </w:pPr>
  </w:style>
  <w:style w:type="paragraph" w:styleId="36">
    <w:name w:val="List 3"/>
    <w:basedOn w:val="a2"/>
    <w:semiHidden/>
    <w:rsid w:val="00582C42"/>
    <w:pPr>
      <w:ind w:leftChars="600" w:left="100" w:hangingChars="200" w:hanging="200"/>
    </w:pPr>
  </w:style>
  <w:style w:type="paragraph" w:styleId="27">
    <w:name w:val="List Continue 2"/>
    <w:basedOn w:val="a2"/>
    <w:semiHidden/>
    <w:rsid w:val="00582C42"/>
    <w:pPr>
      <w:spacing w:after="120"/>
      <w:ind w:leftChars="400" w:left="960"/>
    </w:pPr>
  </w:style>
  <w:style w:type="paragraph" w:styleId="afc">
    <w:name w:val="caption"/>
    <w:basedOn w:val="a2"/>
    <w:next w:val="a2"/>
    <w:qFormat/>
    <w:rsid w:val="00582C42"/>
    <w:rPr>
      <w:sz w:val="20"/>
    </w:rPr>
  </w:style>
  <w:style w:type="paragraph" w:styleId="afd">
    <w:name w:val="Body Text First Indent"/>
    <w:basedOn w:val="af0"/>
    <w:semiHidden/>
    <w:rsid w:val="00582C42"/>
    <w:pPr>
      <w:autoSpaceDE/>
      <w:autoSpaceDN/>
      <w:spacing w:after="120"/>
      <w:ind w:firstLineChars="100" w:firstLine="210"/>
      <w:jc w:val="left"/>
      <w:textAlignment w:val="auto"/>
    </w:pPr>
    <w:rPr>
      <w:rFonts w:eastAsia="新細明體"/>
      <w:b w:val="0"/>
      <w:sz w:val="24"/>
    </w:rPr>
  </w:style>
  <w:style w:type="paragraph" w:styleId="28">
    <w:name w:val="Body Text First Indent 2"/>
    <w:basedOn w:val="af2"/>
    <w:semiHidden/>
    <w:rsid w:val="00582C42"/>
    <w:pPr>
      <w:spacing w:after="120"/>
      <w:ind w:leftChars="200" w:left="480" w:firstLineChars="100" w:firstLine="210"/>
      <w:jc w:val="left"/>
    </w:pPr>
    <w:rPr>
      <w:rFonts w:eastAsia="新細明體"/>
      <w:sz w:val="24"/>
    </w:rPr>
  </w:style>
  <w:style w:type="numbering" w:customStyle="1" w:styleId="10">
    <w:name w:val="目前的清單1"/>
    <w:semiHidden/>
    <w:rsid w:val="006A01F7"/>
    <w:pPr>
      <w:numPr>
        <w:numId w:val="2"/>
      </w:numPr>
    </w:pPr>
  </w:style>
  <w:style w:type="paragraph" w:styleId="29">
    <w:name w:val="index 2"/>
    <w:basedOn w:val="a2"/>
    <w:next w:val="a2"/>
    <w:autoRedefine/>
    <w:semiHidden/>
    <w:rsid w:val="00CB2A6E"/>
    <w:pPr>
      <w:ind w:left="480" w:hanging="240"/>
    </w:pPr>
    <w:rPr>
      <w:sz w:val="18"/>
      <w:szCs w:val="18"/>
    </w:rPr>
  </w:style>
  <w:style w:type="numbering" w:styleId="a0">
    <w:name w:val="Outline List 3"/>
    <w:basedOn w:val="a6"/>
    <w:semiHidden/>
    <w:rsid w:val="006A01F7"/>
    <w:pPr>
      <w:numPr>
        <w:numId w:val="3"/>
      </w:numPr>
    </w:pPr>
  </w:style>
  <w:style w:type="numbering" w:customStyle="1" w:styleId="1">
    <w:name w:val="樣式1"/>
    <w:semiHidden/>
    <w:rsid w:val="006A01F7"/>
    <w:pPr>
      <w:numPr>
        <w:numId w:val="4"/>
      </w:numPr>
    </w:pPr>
  </w:style>
  <w:style w:type="paragraph" w:styleId="37">
    <w:name w:val="index 3"/>
    <w:basedOn w:val="a2"/>
    <w:next w:val="a2"/>
    <w:autoRedefine/>
    <w:semiHidden/>
    <w:rsid w:val="00CB2A6E"/>
    <w:pPr>
      <w:ind w:left="720" w:hanging="240"/>
    </w:pPr>
    <w:rPr>
      <w:sz w:val="18"/>
      <w:szCs w:val="18"/>
    </w:rPr>
  </w:style>
  <w:style w:type="numbering" w:customStyle="1" w:styleId="2">
    <w:name w:val="樣式2"/>
    <w:semiHidden/>
    <w:rsid w:val="006A01F7"/>
    <w:pPr>
      <w:numPr>
        <w:numId w:val="5"/>
      </w:numPr>
    </w:pPr>
  </w:style>
  <w:style w:type="paragraph" w:styleId="41">
    <w:name w:val="index 4"/>
    <w:basedOn w:val="a2"/>
    <w:next w:val="a2"/>
    <w:autoRedefine/>
    <w:semiHidden/>
    <w:rsid w:val="00CB2A6E"/>
    <w:pPr>
      <w:ind w:left="960" w:hanging="240"/>
    </w:pPr>
    <w:rPr>
      <w:sz w:val="18"/>
      <w:szCs w:val="18"/>
    </w:rPr>
  </w:style>
  <w:style w:type="paragraph" w:styleId="51">
    <w:name w:val="index 5"/>
    <w:basedOn w:val="a2"/>
    <w:next w:val="a2"/>
    <w:autoRedefine/>
    <w:semiHidden/>
    <w:rsid w:val="00CB2A6E"/>
    <w:pPr>
      <w:ind w:left="1200" w:hanging="240"/>
    </w:pPr>
    <w:rPr>
      <w:sz w:val="18"/>
      <w:szCs w:val="18"/>
    </w:rPr>
  </w:style>
  <w:style w:type="paragraph" w:styleId="61">
    <w:name w:val="index 6"/>
    <w:basedOn w:val="a2"/>
    <w:next w:val="a2"/>
    <w:autoRedefine/>
    <w:semiHidden/>
    <w:rsid w:val="00CB2A6E"/>
    <w:pPr>
      <w:ind w:left="1440" w:hanging="240"/>
    </w:pPr>
    <w:rPr>
      <w:sz w:val="18"/>
      <w:szCs w:val="18"/>
    </w:rPr>
  </w:style>
  <w:style w:type="paragraph" w:styleId="71">
    <w:name w:val="index 7"/>
    <w:basedOn w:val="a2"/>
    <w:next w:val="a2"/>
    <w:autoRedefine/>
    <w:semiHidden/>
    <w:rsid w:val="00CB2A6E"/>
    <w:pPr>
      <w:ind w:left="1680" w:hanging="240"/>
    </w:pPr>
    <w:rPr>
      <w:sz w:val="18"/>
      <w:szCs w:val="18"/>
    </w:rPr>
  </w:style>
  <w:style w:type="paragraph" w:styleId="81">
    <w:name w:val="index 8"/>
    <w:basedOn w:val="a2"/>
    <w:next w:val="a2"/>
    <w:autoRedefine/>
    <w:semiHidden/>
    <w:rsid w:val="00CB2A6E"/>
    <w:pPr>
      <w:ind w:left="1920" w:hanging="240"/>
    </w:pPr>
    <w:rPr>
      <w:sz w:val="18"/>
      <w:szCs w:val="18"/>
    </w:rPr>
  </w:style>
  <w:style w:type="paragraph" w:styleId="91">
    <w:name w:val="index 9"/>
    <w:basedOn w:val="a2"/>
    <w:next w:val="a2"/>
    <w:autoRedefine/>
    <w:semiHidden/>
    <w:rsid w:val="00CB2A6E"/>
    <w:pPr>
      <w:ind w:left="2160" w:hanging="240"/>
    </w:pPr>
    <w:rPr>
      <w:sz w:val="18"/>
      <w:szCs w:val="18"/>
    </w:rPr>
  </w:style>
  <w:style w:type="paragraph" w:styleId="afe">
    <w:name w:val="index heading"/>
    <w:basedOn w:val="a2"/>
    <w:next w:val="13"/>
    <w:semiHidden/>
    <w:rsid w:val="00CB2A6E"/>
    <w:pPr>
      <w:spacing w:before="240" w:after="120"/>
      <w:ind w:left="140"/>
    </w:pPr>
    <w:rPr>
      <w:rFonts w:ascii="Arial" w:hAnsi="Arial" w:cs="Arial"/>
      <w:b/>
      <w:bCs/>
      <w:sz w:val="28"/>
      <w:szCs w:val="28"/>
    </w:rPr>
  </w:style>
  <w:style w:type="paragraph" w:styleId="2a">
    <w:name w:val="toc 2"/>
    <w:basedOn w:val="a2"/>
    <w:next w:val="a2"/>
    <w:autoRedefine/>
    <w:uiPriority w:val="39"/>
    <w:rsid w:val="00FD7BE6"/>
    <w:pPr>
      <w:tabs>
        <w:tab w:val="right" w:leader="dot" w:pos="9061"/>
      </w:tabs>
      <w:spacing w:line="500" w:lineRule="exact"/>
      <w:ind w:leftChars="250" w:left="1581" w:hangingChars="350" w:hanging="981"/>
    </w:pPr>
    <w:rPr>
      <w:rFonts w:eastAsia="標楷體"/>
      <w:b/>
      <w:noProof/>
      <w:sz w:val="28"/>
      <w:szCs w:val="28"/>
    </w:rPr>
  </w:style>
  <w:style w:type="paragraph" w:customStyle="1" w:styleId="2-1-">
    <w:name w:val="2-1-壹"/>
    <w:link w:val="2-1-0"/>
    <w:rsid w:val="00992068"/>
    <w:pPr>
      <w:keepNext/>
      <w:widowControl w:val="0"/>
      <w:numPr>
        <w:ilvl w:val="3"/>
        <w:numId w:val="1"/>
      </w:numPr>
      <w:spacing w:beforeLines="50" w:before="50" w:line="500" w:lineRule="exact"/>
      <w:jc w:val="both"/>
    </w:pPr>
    <w:rPr>
      <w:rFonts w:eastAsia="標楷體"/>
      <w:b/>
      <w:kern w:val="2"/>
      <w:sz w:val="28"/>
    </w:rPr>
  </w:style>
  <w:style w:type="paragraph" w:customStyle="1" w:styleId="1-1">
    <w:name w:val="1-1章節"/>
    <w:rsid w:val="008E5CD0"/>
    <w:pPr>
      <w:pageBreakBefore/>
      <w:numPr>
        <w:numId w:val="1"/>
      </w:numPr>
      <w:spacing w:afterLines="100" w:after="100" w:line="500" w:lineRule="exact"/>
      <w:jc w:val="center"/>
    </w:pPr>
    <w:rPr>
      <w:rFonts w:eastAsia="標楷體"/>
      <w:b/>
      <w:sz w:val="36"/>
      <w:szCs w:val="36"/>
    </w:rPr>
  </w:style>
  <w:style w:type="paragraph" w:customStyle="1" w:styleId="1-1--15">
    <w:name w:val="1-1-節-縮1.5 縮排"/>
    <w:basedOn w:val="a2"/>
    <w:link w:val="1-1--150"/>
    <w:rsid w:val="00136EAF"/>
    <w:pPr>
      <w:spacing w:line="500" w:lineRule="exact"/>
      <w:ind w:leftChars="150" w:left="150" w:firstLineChars="200" w:firstLine="200"/>
      <w:jc w:val="both"/>
    </w:pPr>
    <w:rPr>
      <w:rFonts w:eastAsia="標楷體"/>
      <w:sz w:val="28"/>
    </w:rPr>
  </w:style>
  <w:style w:type="character" w:customStyle="1" w:styleId="1-1-">
    <w:name w:val="1-1-英文數字"/>
    <w:rsid w:val="00E64C35"/>
    <w:rPr>
      <w:rFonts w:ascii="Times New Roman" w:eastAsia="Times New Roman" w:hAnsi="Times New Roman"/>
    </w:rPr>
  </w:style>
  <w:style w:type="paragraph" w:customStyle="1" w:styleId="1-1-15">
    <w:name w:val="1-1節-縮1.5凸排"/>
    <w:basedOn w:val="a2"/>
    <w:link w:val="1-1-150"/>
    <w:rsid w:val="007941D6"/>
    <w:pPr>
      <w:tabs>
        <w:tab w:val="left" w:pos="900"/>
      </w:tabs>
      <w:spacing w:line="500" w:lineRule="exact"/>
      <w:ind w:leftChars="150" w:left="350" w:hangingChars="200" w:hanging="200"/>
      <w:jc w:val="both"/>
    </w:pPr>
    <w:rPr>
      <w:rFonts w:eastAsia="標楷體"/>
      <w:color w:val="000000"/>
      <w:sz w:val="28"/>
    </w:rPr>
  </w:style>
  <w:style w:type="character" w:customStyle="1" w:styleId="1-1-150">
    <w:name w:val="1-1節-縮1.5凸排 字元 字元"/>
    <w:link w:val="1-1-15"/>
    <w:rsid w:val="007941D6"/>
    <w:rPr>
      <w:rFonts w:eastAsia="標楷體"/>
      <w:color w:val="000000"/>
      <w:kern w:val="2"/>
      <w:sz w:val="28"/>
      <w:lang w:val="en-US" w:eastAsia="zh-TW" w:bidi="ar-SA"/>
    </w:rPr>
  </w:style>
  <w:style w:type="character" w:customStyle="1" w:styleId="1-1--150">
    <w:name w:val="1-1-節-縮1.5 縮排 字元 字元"/>
    <w:link w:val="1-1--15"/>
    <w:rsid w:val="00136EAF"/>
    <w:rPr>
      <w:rFonts w:eastAsia="標楷體"/>
      <w:kern w:val="2"/>
      <w:sz w:val="28"/>
      <w:lang w:val="en-US" w:eastAsia="zh-TW" w:bidi="ar-SA"/>
    </w:rPr>
  </w:style>
  <w:style w:type="paragraph" w:customStyle="1" w:styleId="1-2-35">
    <w:name w:val="1-2節-縮3.5凸排"/>
    <w:link w:val="1-2-350"/>
    <w:rsid w:val="00AF03AC"/>
    <w:pPr>
      <w:spacing w:line="500" w:lineRule="exact"/>
      <w:ind w:leftChars="350" w:left="650" w:hangingChars="300" w:hanging="300"/>
      <w:jc w:val="both"/>
    </w:pPr>
    <w:rPr>
      <w:rFonts w:eastAsia="標楷體"/>
      <w:kern w:val="2"/>
      <w:sz w:val="28"/>
    </w:rPr>
  </w:style>
  <w:style w:type="character" w:customStyle="1" w:styleId="1-2-350">
    <w:name w:val="1-2節-縮3.5凸排 字元 字元"/>
    <w:link w:val="1-2-35"/>
    <w:rsid w:val="00AF03AC"/>
    <w:rPr>
      <w:rFonts w:eastAsia="標楷體"/>
      <w:kern w:val="2"/>
      <w:sz w:val="28"/>
      <w:lang w:val="en-US" w:eastAsia="zh-TW" w:bidi="ar-SA"/>
    </w:rPr>
  </w:style>
  <w:style w:type="paragraph" w:customStyle="1" w:styleId="1-3-4">
    <w:name w:val="1-3節-縮4字元縮排"/>
    <w:rsid w:val="00BB01AF"/>
    <w:pPr>
      <w:widowControl w:val="0"/>
      <w:spacing w:line="500" w:lineRule="exact"/>
      <w:ind w:leftChars="400" w:left="400" w:firstLineChars="200" w:firstLine="200"/>
    </w:pPr>
    <w:rPr>
      <w:rFonts w:eastAsia="標楷體"/>
      <w:kern w:val="2"/>
      <w:sz w:val="28"/>
    </w:rPr>
  </w:style>
  <w:style w:type="character" w:customStyle="1" w:styleId="2-2-25">
    <w:name w:val="2-2壹-縮2.5 縮排 字元"/>
    <w:link w:val="2-2-250"/>
    <w:rsid w:val="00387287"/>
    <w:rPr>
      <w:rFonts w:eastAsia="標楷體"/>
      <w:kern w:val="2"/>
      <w:sz w:val="28"/>
      <w:lang w:val="en-US" w:eastAsia="zh-TW" w:bidi="ar-SA"/>
    </w:rPr>
  </w:style>
  <w:style w:type="character" w:customStyle="1" w:styleId="2-1-0">
    <w:name w:val="2-1-壹 字元 字元"/>
    <w:link w:val="2-1-"/>
    <w:rsid w:val="00992068"/>
    <w:rPr>
      <w:rFonts w:eastAsia="標楷體"/>
      <w:b/>
      <w:kern w:val="2"/>
      <w:sz w:val="28"/>
    </w:rPr>
  </w:style>
  <w:style w:type="paragraph" w:customStyle="1" w:styleId="2-2-251">
    <w:name w:val="2-2壹-縮2.5凸排"/>
    <w:rsid w:val="005C4E3E"/>
    <w:pPr>
      <w:widowControl w:val="0"/>
      <w:adjustRightInd w:val="0"/>
      <w:spacing w:line="500" w:lineRule="exact"/>
      <w:ind w:leftChars="250" w:left="450" w:hangingChars="200" w:hanging="200"/>
      <w:jc w:val="both"/>
    </w:pPr>
    <w:rPr>
      <w:rFonts w:eastAsia="標楷體"/>
      <w:sz w:val="28"/>
    </w:rPr>
  </w:style>
  <w:style w:type="paragraph" w:customStyle="1" w:styleId="2-2-250">
    <w:name w:val="2-2壹-縮2.5 縮排"/>
    <w:link w:val="2-2-25"/>
    <w:rsid w:val="00387287"/>
    <w:pPr>
      <w:widowControl w:val="0"/>
      <w:spacing w:line="500" w:lineRule="exact"/>
      <w:ind w:leftChars="250" w:left="250" w:firstLineChars="200" w:firstLine="200"/>
      <w:jc w:val="both"/>
      <w:textAlignment w:val="center"/>
    </w:pPr>
    <w:rPr>
      <w:rFonts w:eastAsia="標楷體"/>
      <w:kern w:val="2"/>
      <w:sz w:val="28"/>
    </w:rPr>
  </w:style>
  <w:style w:type="paragraph" w:customStyle="1" w:styleId="2-3-5-">
    <w:name w:val="2-3壹-縮5-凸排"/>
    <w:basedOn w:val="a2"/>
    <w:link w:val="2-3-5-0"/>
    <w:rsid w:val="00DB3E1F"/>
    <w:pPr>
      <w:spacing w:line="500" w:lineRule="exact"/>
      <w:ind w:leftChars="500" w:left="800" w:hangingChars="300" w:hanging="300"/>
      <w:jc w:val="both"/>
    </w:pPr>
    <w:rPr>
      <w:rFonts w:eastAsia="標楷體"/>
      <w:bCs/>
      <w:sz w:val="28"/>
    </w:rPr>
  </w:style>
  <w:style w:type="paragraph" w:customStyle="1" w:styleId="3-1-8753">
    <w:name w:val="3-1壹-縮8.75凸排3字元"/>
    <w:basedOn w:val="HTML"/>
    <w:link w:val="3-1-87530"/>
    <w:rsid w:val="00C76AD3"/>
    <w:pPr>
      <w:spacing w:line="500" w:lineRule="exact"/>
      <w:ind w:leftChars="875" w:left="1175" w:hangingChars="300" w:hanging="300"/>
      <w:jc w:val="both"/>
    </w:pPr>
    <w:rPr>
      <w:rFonts w:eastAsia="標楷體"/>
      <w:bCs/>
      <w:sz w:val="28"/>
      <w:szCs w:val="28"/>
    </w:rPr>
  </w:style>
  <w:style w:type="paragraph" w:customStyle="1" w:styleId="3-2-925">
    <w:name w:val="3-2壹-縮9.25"/>
    <w:basedOn w:val="a9"/>
    <w:rsid w:val="00E64C35"/>
    <w:pPr>
      <w:snapToGrid/>
      <w:spacing w:line="500" w:lineRule="exact"/>
      <w:ind w:leftChars="925" w:left="2220" w:firstLine="0"/>
    </w:pPr>
    <w:rPr>
      <w:sz w:val="28"/>
    </w:rPr>
  </w:style>
  <w:style w:type="paragraph" w:customStyle="1" w:styleId="3-1-87515">
    <w:name w:val="3-1壹-縮8.75凸排1.5字元"/>
    <w:basedOn w:val="3-1-8753"/>
    <w:link w:val="3-1-875150"/>
    <w:rsid w:val="00C76AD3"/>
    <w:pPr>
      <w:ind w:left="2520" w:hangingChars="150" w:hanging="420"/>
    </w:pPr>
  </w:style>
  <w:style w:type="paragraph" w:customStyle="1" w:styleId="2-2-252">
    <w:name w:val="2-2-壹縮2.5粗體"/>
    <w:basedOn w:val="1-1-15"/>
    <w:link w:val="2-2-253"/>
    <w:rsid w:val="00172022"/>
    <w:pPr>
      <w:spacing w:beforeLines="25" w:before="25"/>
      <w:ind w:leftChars="250" w:left="450"/>
    </w:pPr>
    <w:rPr>
      <w:b/>
    </w:rPr>
  </w:style>
  <w:style w:type="character" w:customStyle="1" w:styleId="2-2-253">
    <w:name w:val="2-2-壹縮2.5粗體 字元 字元"/>
    <w:link w:val="2-2-252"/>
    <w:rsid w:val="00172022"/>
    <w:rPr>
      <w:rFonts w:eastAsia="標楷體"/>
      <w:b/>
      <w:color w:val="000000"/>
      <w:kern w:val="2"/>
      <w:sz w:val="28"/>
      <w:lang w:val="en-US" w:eastAsia="zh-TW" w:bidi="ar-SA"/>
    </w:rPr>
  </w:style>
  <w:style w:type="character" w:customStyle="1" w:styleId="2-3-5-0">
    <w:name w:val="2-3壹-縮5-凸排 字元 字元"/>
    <w:link w:val="2-3-5-"/>
    <w:rsid w:val="00DB3E1F"/>
    <w:rPr>
      <w:rFonts w:eastAsia="標楷體"/>
      <w:bCs/>
      <w:kern w:val="2"/>
      <w:sz w:val="28"/>
      <w:lang w:val="en-US" w:eastAsia="zh-TW" w:bidi="ar-SA"/>
    </w:rPr>
  </w:style>
  <w:style w:type="character" w:customStyle="1" w:styleId="HTML0">
    <w:name w:val="HTML 預設格式 字元"/>
    <w:link w:val="HTML"/>
    <w:rsid w:val="00DB3E1F"/>
    <w:rPr>
      <w:rFonts w:ascii="細明體" w:eastAsia="細明體" w:hAnsi="細明體" w:cs="細明體"/>
      <w:sz w:val="24"/>
      <w:szCs w:val="24"/>
      <w:lang w:val="en-US" w:eastAsia="zh-TW" w:bidi="ar-SA"/>
    </w:rPr>
  </w:style>
  <w:style w:type="character" w:customStyle="1" w:styleId="3-1-87530">
    <w:name w:val="3-1壹-縮8.75凸排3字元 字元 字元"/>
    <w:link w:val="3-1-8753"/>
    <w:rsid w:val="00C76AD3"/>
    <w:rPr>
      <w:rFonts w:ascii="細明體" w:eastAsia="標楷體" w:hAnsi="細明體" w:cs="細明體"/>
      <w:bCs/>
      <w:sz w:val="28"/>
      <w:szCs w:val="28"/>
      <w:lang w:val="en-US" w:eastAsia="zh-TW" w:bidi="ar-SA"/>
    </w:rPr>
  </w:style>
  <w:style w:type="paragraph" w:customStyle="1" w:styleId="3-3-1225">
    <w:name w:val="3-3壹-縮12.25字元"/>
    <w:basedOn w:val="a9"/>
    <w:link w:val="3-3-12250"/>
    <w:rsid w:val="00DB3E1F"/>
    <w:pPr>
      <w:snapToGrid/>
      <w:spacing w:line="500" w:lineRule="exact"/>
      <w:ind w:leftChars="1225" w:left="2940" w:firstLine="0"/>
    </w:pPr>
    <w:rPr>
      <w:sz w:val="28"/>
    </w:rPr>
  </w:style>
  <w:style w:type="character" w:customStyle="1" w:styleId="aa">
    <w:name w:val="分項段落 字元"/>
    <w:link w:val="a9"/>
    <w:rsid w:val="00DB3E1F"/>
    <w:rPr>
      <w:rFonts w:eastAsia="標楷體"/>
      <w:noProof/>
      <w:sz w:val="36"/>
      <w:lang w:val="en-US" w:eastAsia="zh-TW" w:bidi="ar-SA"/>
    </w:rPr>
  </w:style>
  <w:style w:type="character" w:customStyle="1" w:styleId="3-3-12250">
    <w:name w:val="3-3壹-縮12.25字元 字元"/>
    <w:link w:val="3-3-1225"/>
    <w:rsid w:val="00DB3E1F"/>
    <w:rPr>
      <w:rFonts w:eastAsia="標楷體"/>
      <w:noProof/>
      <w:sz w:val="28"/>
      <w:lang w:val="en-US" w:eastAsia="zh-TW" w:bidi="ar-SA"/>
    </w:rPr>
  </w:style>
  <w:style w:type="character" w:customStyle="1" w:styleId="3-1-875150">
    <w:name w:val="3-1壹-縮8.75凸排1.5字元 字元"/>
    <w:link w:val="3-1-87515"/>
    <w:rsid w:val="00C76AD3"/>
    <w:rPr>
      <w:rFonts w:ascii="細明體" w:eastAsia="標楷體" w:hAnsi="細明體" w:cs="細明體"/>
      <w:bCs/>
      <w:sz w:val="28"/>
      <w:szCs w:val="28"/>
      <w:lang w:val="en-US" w:eastAsia="zh-TW" w:bidi="ar-SA"/>
    </w:rPr>
  </w:style>
  <w:style w:type="paragraph" w:customStyle="1" w:styleId="1-12">
    <w:name w:val="1-1目2"/>
    <w:qFormat/>
    <w:rsid w:val="006F50BD"/>
    <w:pPr>
      <w:tabs>
        <w:tab w:val="right" w:leader="dot" w:pos="9356"/>
      </w:tabs>
      <w:spacing w:line="500" w:lineRule="exact"/>
      <w:ind w:leftChars="250" w:left="250"/>
    </w:pPr>
    <w:rPr>
      <w:rFonts w:eastAsia="標楷體"/>
      <w:b/>
      <w:noProof/>
      <w:kern w:val="2"/>
      <w:sz w:val="28"/>
      <w:szCs w:val="28"/>
    </w:rPr>
  </w:style>
  <w:style w:type="paragraph" w:customStyle="1" w:styleId="1-1-1">
    <w:name w:val="1-1-目1"/>
    <w:basedOn w:val="15"/>
    <w:qFormat/>
    <w:rsid w:val="00C30ACA"/>
    <w:pPr>
      <w:tabs>
        <w:tab w:val="clear" w:pos="1200"/>
        <w:tab w:val="left" w:pos="1134"/>
      </w:tabs>
      <w:spacing w:after="40"/>
    </w:pPr>
    <w:rPr>
      <w:szCs w:val="28"/>
    </w:rPr>
  </w:style>
  <w:style w:type="paragraph" w:customStyle="1" w:styleId="Default">
    <w:name w:val="Default"/>
    <w:rsid w:val="006C7A13"/>
    <w:pPr>
      <w:widowControl w:val="0"/>
      <w:autoSpaceDE w:val="0"/>
      <w:autoSpaceDN w:val="0"/>
      <w:adjustRightInd w:val="0"/>
    </w:pPr>
    <w:rPr>
      <w:color w:val="000000"/>
      <w:sz w:val="24"/>
      <w:szCs w:val="24"/>
    </w:rPr>
  </w:style>
  <w:style w:type="paragraph" w:styleId="aff">
    <w:name w:val="TOC Heading"/>
    <w:basedOn w:val="11"/>
    <w:next w:val="a2"/>
    <w:uiPriority w:val="39"/>
    <w:semiHidden/>
    <w:unhideWhenUsed/>
    <w:qFormat/>
    <w:rsid w:val="00F44E79"/>
    <w:pPr>
      <w:keepLines/>
      <w:widowControl/>
      <w:adjustRightInd/>
      <w:spacing w:before="480" w:line="276" w:lineRule="auto"/>
      <w:textAlignment w:val="auto"/>
      <w:outlineLvl w:val="9"/>
    </w:pPr>
    <w:rPr>
      <w:rFonts w:ascii="Cambria" w:eastAsia="新細明體" w:hAnsi="Cambria"/>
      <w:bCs/>
      <w:color w:val="365F91"/>
      <w:sz w:val="28"/>
      <w:szCs w:val="28"/>
    </w:rPr>
  </w:style>
  <w:style w:type="character" w:customStyle="1" w:styleId="21">
    <w:name w:val="標題 2 字元"/>
    <w:link w:val="20"/>
    <w:rsid w:val="000527C5"/>
    <w:rPr>
      <w:kern w:val="2"/>
      <w:sz w:val="28"/>
    </w:rPr>
  </w:style>
  <w:style w:type="character" w:customStyle="1" w:styleId="ac">
    <w:name w:val="頁尾 字元"/>
    <w:link w:val="ab"/>
    <w:uiPriority w:val="99"/>
    <w:rsid w:val="001545CC"/>
    <w:rPr>
      <w:kern w:val="2"/>
    </w:rPr>
  </w:style>
  <w:style w:type="character" w:customStyle="1" w:styleId="apple-converted-space">
    <w:name w:val="apple-converted-space"/>
    <w:rsid w:val="00B41C22"/>
  </w:style>
  <w:style w:type="paragraph" w:styleId="aff0">
    <w:name w:val="List Paragraph"/>
    <w:basedOn w:val="a2"/>
    <w:uiPriority w:val="34"/>
    <w:qFormat/>
    <w:rsid w:val="0066080F"/>
    <w:pPr>
      <w:ind w:leftChars="200" w:left="480"/>
    </w:pPr>
    <w:rPr>
      <w:rFonts w:ascii="Calibri" w:hAnsi="Calibri"/>
      <w:szCs w:val="22"/>
    </w:rPr>
  </w:style>
  <w:style w:type="character" w:customStyle="1" w:styleId="af5">
    <w:name w:val="註解方塊文字 字元"/>
    <w:link w:val="af4"/>
    <w:rsid w:val="00B4455D"/>
    <w:rPr>
      <w:rFonts w:ascii="Arial" w:hAnsi="Arial"/>
      <w:kern w:val="2"/>
      <w:sz w:val="18"/>
      <w:szCs w:val="18"/>
    </w:rPr>
  </w:style>
  <w:style w:type="character" w:customStyle="1" w:styleId="a8">
    <w:name w:val="日期 字元"/>
    <w:link w:val="a7"/>
    <w:rsid w:val="00B4455D"/>
    <w:rPr>
      <w:rFonts w:eastAsia="標楷體"/>
      <w:b/>
      <w:kern w:val="2"/>
      <w:sz w:val="36"/>
    </w:rPr>
  </w:style>
  <w:style w:type="character" w:customStyle="1" w:styleId="afa">
    <w:name w:val="頁首 字元"/>
    <w:link w:val="af9"/>
    <w:rsid w:val="00B4455D"/>
    <w:rPr>
      <w:kern w:val="2"/>
    </w:rPr>
  </w:style>
  <w:style w:type="character" w:customStyle="1" w:styleId="12">
    <w:name w:val="標題 1 字元"/>
    <w:link w:val="11"/>
    <w:rsid w:val="00B4455D"/>
    <w:rPr>
      <w:rFonts w:ascii="雅真標準楷書" w:eastAsia="雅真標準楷書"/>
      <w:b/>
      <w:sz w:val="24"/>
    </w:rPr>
  </w:style>
  <w:style w:type="character" w:customStyle="1" w:styleId="30">
    <w:name w:val="標題 3 字元"/>
    <w:link w:val="3"/>
    <w:rsid w:val="00B4455D"/>
    <w:rPr>
      <w:rFonts w:ascii="Arial" w:hAnsi="Arial"/>
      <w:b/>
      <w:bCs/>
      <w:kern w:val="2"/>
      <w:sz w:val="36"/>
      <w:szCs w:val="36"/>
    </w:rPr>
  </w:style>
  <w:style w:type="character" w:customStyle="1" w:styleId="40">
    <w:name w:val="標題 4 字元"/>
    <w:link w:val="4"/>
    <w:rsid w:val="00B4455D"/>
    <w:rPr>
      <w:rFonts w:ascii="標楷體" w:eastAsia="標楷體" w:hAnsi="標楷體"/>
      <w:kern w:val="2"/>
      <w:sz w:val="28"/>
    </w:rPr>
  </w:style>
  <w:style w:type="character" w:customStyle="1" w:styleId="50">
    <w:name w:val="標題 5 字元"/>
    <w:link w:val="5"/>
    <w:rsid w:val="00B4455D"/>
    <w:rPr>
      <w:rFonts w:ascii="Arial" w:hAnsi="Arial"/>
      <w:b/>
      <w:kern w:val="2"/>
      <w:sz w:val="36"/>
    </w:rPr>
  </w:style>
  <w:style w:type="character" w:customStyle="1" w:styleId="60">
    <w:name w:val="標題 6 字元"/>
    <w:link w:val="6"/>
    <w:rsid w:val="00B4455D"/>
    <w:rPr>
      <w:rFonts w:ascii="Arial" w:hAnsi="Arial"/>
      <w:kern w:val="2"/>
      <w:sz w:val="36"/>
    </w:rPr>
  </w:style>
  <w:style w:type="character" w:customStyle="1" w:styleId="70">
    <w:name w:val="標題 7 字元"/>
    <w:link w:val="7"/>
    <w:rsid w:val="00B4455D"/>
    <w:rPr>
      <w:rFonts w:ascii="Arial" w:hAnsi="Arial"/>
      <w:b/>
      <w:kern w:val="2"/>
      <w:sz w:val="36"/>
    </w:rPr>
  </w:style>
  <w:style w:type="character" w:customStyle="1" w:styleId="80">
    <w:name w:val="標題 8 字元"/>
    <w:link w:val="8"/>
    <w:rsid w:val="00B4455D"/>
    <w:rPr>
      <w:rFonts w:ascii="Arial" w:hAnsi="Arial"/>
      <w:kern w:val="2"/>
      <w:sz w:val="36"/>
    </w:rPr>
  </w:style>
  <w:style w:type="character" w:customStyle="1" w:styleId="90">
    <w:name w:val="標題 9 字元"/>
    <w:link w:val="9"/>
    <w:rsid w:val="00B4455D"/>
    <w:rPr>
      <w:rFonts w:ascii="Arial" w:hAnsi="Arial"/>
      <w:kern w:val="2"/>
      <w:sz w:val="36"/>
    </w:rPr>
  </w:style>
  <w:style w:type="character" w:customStyle="1" w:styleId="af1">
    <w:name w:val="本文 字元"/>
    <w:link w:val="af0"/>
    <w:rsid w:val="00B4455D"/>
    <w:rPr>
      <w:rFonts w:eastAsia="標楷體"/>
      <w:b/>
      <w:kern w:val="2"/>
      <w:sz w:val="40"/>
    </w:rPr>
  </w:style>
  <w:style w:type="paragraph" w:customStyle="1" w:styleId="font8">
    <w:name w:val="font8"/>
    <w:basedOn w:val="a2"/>
    <w:rsid w:val="00B4455D"/>
    <w:pPr>
      <w:widowControl/>
      <w:suppressAutoHyphens/>
      <w:autoSpaceDN w:val="0"/>
      <w:spacing w:before="100" w:after="100"/>
      <w:textAlignment w:val="baseline"/>
    </w:pPr>
    <w:rPr>
      <w:rFonts w:eastAsia="Arial Unicode MS"/>
      <w:color w:val="000000"/>
      <w:kern w:val="0"/>
      <w:szCs w:val="24"/>
    </w:rPr>
  </w:style>
  <w:style w:type="paragraph" w:customStyle="1" w:styleId="h2">
    <w:name w:val="h2"/>
    <w:basedOn w:val="a2"/>
    <w:rsid w:val="00B4455D"/>
    <w:pPr>
      <w:widowControl/>
      <w:suppressAutoHyphens/>
      <w:autoSpaceDN w:val="0"/>
      <w:spacing w:before="100" w:after="100"/>
      <w:textAlignment w:val="baseline"/>
    </w:pPr>
    <w:rPr>
      <w:rFonts w:ascii="Arial Unicode MS" w:eastAsia="Arial Unicode MS" w:hAnsi="Arial Unicode MS" w:cs="Arial Unicode MS"/>
      <w:kern w:val="0"/>
      <w:szCs w:val="24"/>
    </w:rPr>
  </w:style>
  <w:style w:type="character" w:customStyle="1" w:styleId="af3">
    <w:name w:val="本文縮排 字元"/>
    <w:link w:val="af2"/>
    <w:rsid w:val="00B4455D"/>
    <w:rPr>
      <w:rFonts w:eastAsia="標楷體"/>
      <w:kern w:val="2"/>
      <w:sz w:val="32"/>
    </w:rPr>
  </w:style>
  <w:style w:type="character" w:customStyle="1" w:styleId="23">
    <w:name w:val="本文 2 字元"/>
    <w:link w:val="22"/>
    <w:rsid w:val="00B4455D"/>
    <w:rPr>
      <w:rFonts w:eastAsia="標楷體"/>
      <w:b/>
      <w:kern w:val="2"/>
      <w:sz w:val="72"/>
    </w:rPr>
  </w:style>
  <w:style w:type="paragraph" w:customStyle="1" w:styleId="PlainText2">
    <w:name w:val="Plain Text2"/>
    <w:basedOn w:val="a2"/>
    <w:rsid w:val="00B4455D"/>
    <w:pPr>
      <w:suppressAutoHyphens/>
      <w:autoSpaceDN w:val="0"/>
      <w:textAlignment w:val="baseline"/>
    </w:pPr>
    <w:rPr>
      <w:rFonts w:ascii="細明體" w:eastAsia="細明體" w:hAnsi="細明體"/>
      <w:kern w:val="3"/>
    </w:rPr>
  </w:style>
  <w:style w:type="character" w:customStyle="1" w:styleId="33">
    <w:name w:val="本文 3 字元"/>
    <w:link w:val="32"/>
    <w:rsid w:val="00B4455D"/>
    <w:rPr>
      <w:rFonts w:ascii="標楷體" w:eastAsia="標楷體" w:hAnsi="標楷體"/>
      <w:kern w:val="2"/>
      <w:sz w:val="28"/>
    </w:rPr>
  </w:style>
  <w:style w:type="paragraph" w:styleId="aff1">
    <w:name w:val="Plain Text"/>
    <w:basedOn w:val="a2"/>
    <w:link w:val="aff2"/>
    <w:rsid w:val="00B4455D"/>
    <w:pPr>
      <w:suppressAutoHyphens/>
      <w:autoSpaceDN w:val="0"/>
      <w:textAlignment w:val="baseline"/>
    </w:pPr>
    <w:rPr>
      <w:rFonts w:ascii="細明體" w:eastAsia="細明體" w:hAnsi="細明體"/>
      <w:kern w:val="3"/>
    </w:rPr>
  </w:style>
  <w:style w:type="character" w:customStyle="1" w:styleId="aff2">
    <w:name w:val="純文字 字元"/>
    <w:link w:val="aff1"/>
    <w:rsid w:val="00B4455D"/>
    <w:rPr>
      <w:rFonts w:ascii="細明體" w:eastAsia="細明體" w:hAnsi="細明體"/>
      <w:kern w:val="3"/>
      <w:sz w:val="24"/>
    </w:rPr>
  </w:style>
  <w:style w:type="character" w:customStyle="1" w:styleId="25">
    <w:name w:val="本文縮排 2 字元"/>
    <w:link w:val="24"/>
    <w:rsid w:val="00B4455D"/>
    <w:rPr>
      <w:rFonts w:eastAsia="標楷體"/>
      <w:kern w:val="2"/>
      <w:sz w:val="32"/>
    </w:rPr>
  </w:style>
  <w:style w:type="character" w:customStyle="1" w:styleId="35">
    <w:name w:val="本文縮排 3 字元"/>
    <w:link w:val="34"/>
    <w:rsid w:val="00B4455D"/>
    <w:rPr>
      <w:rFonts w:eastAsia="標楷體"/>
      <w:kern w:val="2"/>
      <w:sz w:val="32"/>
    </w:rPr>
  </w:style>
  <w:style w:type="paragraph" w:customStyle="1" w:styleId="710">
    <w:name w:val="樣式71"/>
    <w:basedOn w:val="a2"/>
    <w:rsid w:val="00B4455D"/>
    <w:pPr>
      <w:suppressAutoHyphens/>
      <w:autoSpaceDN w:val="0"/>
      <w:spacing w:line="360" w:lineRule="exact"/>
      <w:ind w:left="1599" w:hanging="1599"/>
      <w:textAlignment w:val="baseline"/>
    </w:pPr>
    <w:rPr>
      <w:rFonts w:eastAsia="全真楷書"/>
      <w:spacing w:val="14"/>
      <w:kern w:val="0"/>
    </w:rPr>
  </w:style>
  <w:style w:type="paragraph" w:customStyle="1" w:styleId="aff3">
    <w:name w:val="第十一條內文"/>
    <w:basedOn w:val="a2"/>
    <w:rsid w:val="00B4455D"/>
    <w:pPr>
      <w:suppressAutoHyphens/>
      <w:wordWrap w:val="0"/>
      <w:overflowPunct w:val="0"/>
      <w:autoSpaceDE w:val="0"/>
      <w:autoSpaceDN w:val="0"/>
      <w:ind w:left="823"/>
      <w:textAlignment w:val="baseline"/>
    </w:pPr>
    <w:rPr>
      <w:rFonts w:ascii="全真楷書" w:eastAsia="華康楷書體W5" w:hAnsi="全真楷書"/>
      <w:kern w:val="0"/>
      <w:sz w:val="28"/>
    </w:rPr>
  </w:style>
  <w:style w:type="paragraph" w:customStyle="1" w:styleId="a1">
    <w:name w:val="條文三"/>
    <w:basedOn w:val="a2"/>
    <w:rsid w:val="00B4455D"/>
    <w:pPr>
      <w:numPr>
        <w:numId w:val="22"/>
      </w:numPr>
      <w:suppressAutoHyphens/>
      <w:autoSpaceDN w:val="0"/>
      <w:ind w:right="57"/>
      <w:jc w:val="both"/>
      <w:textAlignment w:val="baseline"/>
    </w:pPr>
    <w:rPr>
      <w:rFonts w:ascii="全真楷書" w:eastAsia="全真楷書" w:hAnsi="全真楷書"/>
      <w:kern w:val="3"/>
      <w:sz w:val="28"/>
    </w:rPr>
  </w:style>
  <w:style w:type="paragraph" w:customStyle="1" w:styleId="aff4">
    <w:name w:val="條文一"/>
    <w:basedOn w:val="a2"/>
    <w:rsid w:val="00B4455D"/>
    <w:pPr>
      <w:suppressAutoHyphens/>
      <w:autoSpaceDN w:val="0"/>
      <w:ind w:left="512" w:right="57" w:hanging="540"/>
      <w:jc w:val="both"/>
      <w:textAlignment w:val="baseline"/>
    </w:pPr>
    <w:rPr>
      <w:rFonts w:ascii="全真楷書" w:eastAsia="全真楷書" w:hAnsi="全真楷書"/>
      <w:kern w:val="3"/>
      <w:sz w:val="28"/>
    </w:rPr>
  </w:style>
  <w:style w:type="paragraph" w:customStyle="1" w:styleId="aff5">
    <w:name w:val="條文二"/>
    <w:basedOn w:val="a2"/>
    <w:rsid w:val="00B4455D"/>
    <w:pPr>
      <w:suppressAutoHyphens/>
      <w:autoSpaceDN w:val="0"/>
      <w:ind w:left="512" w:right="57"/>
      <w:jc w:val="both"/>
      <w:textAlignment w:val="baseline"/>
    </w:pPr>
    <w:rPr>
      <w:rFonts w:ascii="全真楷書" w:eastAsia="全真楷書" w:hAnsi="全真楷書"/>
      <w:kern w:val="3"/>
      <w:sz w:val="28"/>
    </w:rPr>
  </w:style>
  <w:style w:type="paragraph" w:customStyle="1" w:styleId="aff6">
    <w:name w:val="(一)"/>
    <w:basedOn w:val="a2"/>
    <w:rsid w:val="00B4455D"/>
    <w:pPr>
      <w:suppressAutoHyphens/>
      <w:autoSpaceDN w:val="0"/>
      <w:ind w:left="1361" w:right="57" w:hanging="794"/>
      <w:jc w:val="both"/>
      <w:textAlignment w:val="baseline"/>
    </w:pPr>
    <w:rPr>
      <w:rFonts w:ascii="全真楷書" w:eastAsia="全真楷書" w:hAnsi="全真楷書"/>
      <w:kern w:val="3"/>
      <w:sz w:val="28"/>
    </w:rPr>
  </w:style>
  <w:style w:type="paragraph" w:styleId="aff7">
    <w:name w:val="Salutation"/>
    <w:basedOn w:val="a2"/>
    <w:next w:val="a2"/>
    <w:link w:val="aff8"/>
    <w:rsid w:val="00B4455D"/>
    <w:pPr>
      <w:suppressAutoHyphens/>
      <w:autoSpaceDN w:val="0"/>
      <w:spacing w:line="360" w:lineRule="atLeast"/>
      <w:jc w:val="both"/>
      <w:textAlignment w:val="baseline"/>
    </w:pPr>
    <w:rPr>
      <w:rFonts w:ascii="標楷體" w:eastAsia="標楷體" w:hAnsi="標楷體"/>
      <w:kern w:val="3"/>
      <w:sz w:val="28"/>
      <w:szCs w:val="24"/>
    </w:rPr>
  </w:style>
  <w:style w:type="character" w:customStyle="1" w:styleId="aff8">
    <w:name w:val="問候 字元"/>
    <w:link w:val="aff7"/>
    <w:rsid w:val="00B4455D"/>
    <w:rPr>
      <w:rFonts w:ascii="標楷體" w:eastAsia="標楷體" w:hAnsi="標楷體"/>
      <w:kern w:val="3"/>
      <w:sz w:val="28"/>
      <w:szCs w:val="24"/>
    </w:rPr>
  </w:style>
  <w:style w:type="paragraph" w:styleId="aff9">
    <w:name w:val="Closing"/>
    <w:basedOn w:val="a2"/>
    <w:link w:val="affa"/>
    <w:rsid w:val="00B4455D"/>
    <w:pPr>
      <w:suppressAutoHyphens/>
      <w:autoSpaceDN w:val="0"/>
      <w:spacing w:line="360" w:lineRule="atLeast"/>
      <w:ind w:left="100"/>
      <w:jc w:val="both"/>
      <w:textAlignment w:val="baseline"/>
    </w:pPr>
    <w:rPr>
      <w:rFonts w:ascii="標楷體" w:eastAsia="標楷體" w:hAnsi="標楷體"/>
      <w:kern w:val="3"/>
      <w:sz w:val="28"/>
      <w:szCs w:val="24"/>
    </w:rPr>
  </w:style>
  <w:style w:type="character" w:customStyle="1" w:styleId="affa">
    <w:name w:val="結語 字元"/>
    <w:link w:val="aff9"/>
    <w:rsid w:val="00B4455D"/>
    <w:rPr>
      <w:rFonts w:ascii="標楷體" w:eastAsia="標楷體" w:hAnsi="標楷體"/>
      <w:kern w:val="3"/>
      <w:sz w:val="28"/>
      <w:szCs w:val="24"/>
    </w:rPr>
  </w:style>
  <w:style w:type="paragraph" w:customStyle="1" w:styleId="affb">
    <w:name w:val="第一層"/>
    <w:basedOn w:val="11"/>
    <w:rsid w:val="00B4455D"/>
    <w:pPr>
      <w:suppressAutoHyphens/>
      <w:autoSpaceDN w:val="0"/>
      <w:adjustRightInd/>
      <w:snapToGrid w:val="0"/>
      <w:spacing w:before="100" w:after="100" w:line="240" w:lineRule="auto"/>
      <w:ind w:left="425" w:hanging="425"/>
    </w:pPr>
    <w:rPr>
      <w:rFonts w:ascii="Arial" w:eastAsia="標楷體" w:hAnsi="Arial"/>
      <w:bCs/>
      <w:kern w:val="3"/>
      <w:sz w:val="28"/>
      <w:szCs w:val="28"/>
    </w:rPr>
  </w:style>
  <w:style w:type="character" w:customStyle="1" w:styleId="affc">
    <w:name w:val="第一層 字元"/>
    <w:rsid w:val="00B4455D"/>
    <w:rPr>
      <w:rFonts w:ascii="Arial" w:eastAsia="標楷體" w:hAnsi="Arial"/>
      <w:b/>
      <w:bCs/>
      <w:kern w:val="3"/>
      <w:sz w:val="28"/>
      <w:szCs w:val="28"/>
    </w:rPr>
  </w:style>
  <w:style w:type="paragraph" w:customStyle="1" w:styleId="a">
    <w:name w:val="第二層"/>
    <w:basedOn w:val="20"/>
    <w:rsid w:val="00B4455D"/>
    <w:pPr>
      <w:widowControl/>
      <w:numPr>
        <w:numId w:val="23"/>
      </w:numPr>
      <w:suppressAutoHyphens/>
      <w:autoSpaceDN w:val="0"/>
      <w:snapToGrid/>
      <w:spacing w:beforeLines="0" w:before="0"/>
      <w:jc w:val="both"/>
      <w:textAlignment w:val="baseline"/>
    </w:pPr>
    <w:rPr>
      <w:rFonts w:ascii="Arial" w:eastAsia="標楷體" w:hAnsi="Arial"/>
      <w:bCs/>
      <w:kern w:val="0"/>
      <w:szCs w:val="28"/>
    </w:rPr>
  </w:style>
  <w:style w:type="paragraph" w:customStyle="1" w:styleId="affd">
    <w:name w:val="第三層"/>
    <w:basedOn w:val="affe"/>
    <w:rsid w:val="00B4455D"/>
    <w:pPr>
      <w:snapToGrid w:val="0"/>
      <w:spacing w:line="240" w:lineRule="auto"/>
      <w:ind w:left="0" w:firstLine="0"/>
    </w:pPr>
    <w:rPr>
      <w:rFonts w:eastAsia="標楷體"/>
      <w:sz w:val="28"/>
      <w:szCs w:val="28"/>
    </w:rPr>
  </w:style>
  <w:style w:type="paragraph" w:styleId="affe">
    <w:name w:val="List Number"/>
    <w:basedOn w:val="a2"/>
    <w:rsid w:val="00B4455D"/>
    <w:pPr>
      <w:suppressAutoHyphens/>
      <w:autoSpaceDN w:val="0"/>
      <w:spacing w:line="360" w:lineRule="atLeast"/>
      <w:ind w:left="425" w:hanging="425"/>
      <w:jc w:val="both"/>
      <w:textAlignment w:val="baseline"/>
    </w:pPr>
    <w:rPr>
      <w:kern w:val="3"/>
      <w:szCs w:val="24"/>
    </w:rPr>
  </w:style>
  <w:style w:type="paragraph" w:customStyle="1" w:styleId="16">
    <w:name w:val="樣式 標題1"/>
    <w:next w:val="a2"/>
    <w:rsid w:val="00B4455D"/>
    <w:pPr>
      <w:suppressAutoHyphens/>
      <w:autoSpaceDN w:val="0"/>
      <w:snapToGrid w:val="0"/>
      <w:spacing w:line="240" w:lineRule="atLeast"/>
      <w:textAlignment w:val="baseline"/>
    </w:pPr>
    <w:rPr>
      <w:rFonts w:eastAsia="標楷體"/>
      <w:b/>
      <w:kern w:val="3"/>
      <w:sz w:val="28"/>
    </w:rPr>
  </w:style>
  <w:style w:type="paragraph" w:customStyle="1" w:styleId="100">
    <w:name w:val="100"/>
    <w:basedOn w:val="a2"/>
    <w:rsid w:val="00B4455D"/>
    <w:pPr>
      <w:suppressAutoHyphens/>
      <w:autoSpaceDN w:val="0"/>
      <w:snapToGrid w:val="0"/>
      <w:spacing w:line="440" w:lineRule="exact"/>
      <w:ind w:left="568" w:hanging="284"/>
      <w:jc w:val="both"/>
      <w:textAlignment w:val="baseline"/>
    </w:pPr>
    <w:rPr>
      <w:rFonts w:ascii="全真楷書" w:eastAsia="全真楷書" w:hAnsi="全真楷書"/>
      <w:kern w:val="3"/>
      <w:sz w:val="28"/>
    </w:rPr>
  </w:style>
  <w:style w:type="paragraph" w:customStyle="1" w:styleId="72">
    <w:name w:val="樣式7"/>
    <w:basedOn w:val="a2"/>
    <w:rsid w:val="00B4455D"/>
    <w:pPr>
      <w:suppressAutoHyphens/>
      <w:autoSpaceDN w:val="0"/>
      <w:spacing w:line="360" w:lineRule="exact"/>
      <w:ind w:left="1361" w:hanging="1361"/>
      <w:textAlignment w:val="baseline"/>
    </w:pPr>
    <w:rPr>
      <w:rFonts w:eastAsia="全真楷書"/>
      <w:spacing w:val="14"/>
      <w:kern w:val="0"/>
    </w:rPr>
  </w:style>
  <w:style w:type="paragraph" w:styleId="afff">
    <w:name w:val="Note Heading"/>
    <w:basedOn w:val="a2"/>
    <w:next w:val="a2"/>
    <w:link w:val="afff0"/>
    <w:rsid w:val="00B4455D"/>
    <w:pPr>
      <w:suppressAutoHyphens/>
      <w:autoSpaceDN w:val="0"/>
      <w:spacing w:line="360" w:lineRule="atLeast"/>
      <w:jc w:val="center"/>
      <w:textAlignment w:val="baseline"/>
    </w:pPr>
    <w:rPr>
      <w:rFonts w:eastAsia="標楷體"/>
      <w:b/>
      <w:bCs/>
      <w:color w:val="000000"/>
      <w:kern w:val="3"/>
      <w:sz w:val="32"/>
      <w:szCs w:val="32"/>
    </w:rPr>
  </w:style>
  <w:style w:type="character" w:customStyle="1" w:styleId="afff0">
    <w:name w:val="註釋標題 字元"/>
    <w:link w:val="afff"/>
    <w:rsid w:val="00B4455D"/>
    <w:rPr>
      <w:rFonts w:eastAsia="標楷體"/>
      <w:b/>
      <w:bCs/>
      <w:color w:val="000000"/>
      <w:kern w:val="3"/>
      <w:sz w:val="32"/>
      <w:szCs w:val="32"/>
    </w:rPr>
  </w:style>
  <w:style w:type="character" w:customStyle="1" w:styleId="emailstyle15">
    <w:name w:val="emailstyle15"/>
    <w:rsid w:val="00B4455D"/>
    <w:rPr>
      <w:rFonts w:ascii="Arial" w:eastAsia="新細明體" w:hAnsi="Arial" w:cs="Arial"/>
      <w:color w:val="000000"/>
      <w:sz w:val="18"/>
    </w:rPr>
  </w:style>
  <w:style w:type="paragraph" w:customStyle="1" w:styleId="140">
    <w:name w:val="內文 + 14 點"/>
    <w:basedOn w:val="a2"/>
    <w:rsid w:val="00B4455D"/>
    <w:pPr>
      <w:suppressAutoHyphens/>
      <w:autoSpaceDN w:val="0"/>
      <w:spacing w:before="120" w:after="120"/>
      <w:jc w:val="both"/>
      <w:textAlignment w:val="baseline"/>
    </w:pPr>
    <w:rPr>
      <w:kern w:val="3"/>
      <w:sz w:val="28"/>
      <w:szCs w:val="28"/>
    </w:rPr>
  </w:style>
  <w:style w:type="paragraph" w:styleId="afff1">
    <w:name w:val="Title"/>
    <w:basedOn w:val="a2"/>
    <w:link w:val="afff2"/>
    <w:rsid w:val="00B4455D"/>
    <w:pPr>
      <w:suppressAutoHyphens/>
      <w:autoSpaceDN w:val="0"/>
      <w:jc w:val="center"/>
      <w:textAlignment w:val="baseline"/>
    </w:pPr>
    <w:rPr>
      <w:rFonts w:eastAsia="華康中楷體"/>
      <w:b/>
      <w:bCs/>
      <w:kern w:val="3"/>
      <w:sz w:val="36"/>
      <w:szCs w:val="24"/>
    </w:rPr>
  </w:style>
  <w:style w:type="character" w:customStyle="1" w:styleId="afff2">
    <w:name w:val="標題 字元"/>
    <w:link w:val="afff1"/>
    <w:rsid w:val="00B4455D"/>
    <w:rPr>
      <w:rFonts w:eastAsia="華康中楷體"/>
      <w:b/>
      <w:bCs/>
      <w:kern w:val="3"/>
      <w:sz w:val="36"/>
      <w:szCs w:val="24"/>
    </w:rPr>
  </w:style>
  <w:style w:type="character" w:styleId="afff3">
    <w:name w:val="Emphasis"/>
    <w:rsid w:val="00B4455D"/>
    <w:rPr>
      <w:b w:val="0"/>
      <w:bCs w:val="0"/>
      <w:i w:val="0"/>
      <w:iCs w:val="0"/>
      <w:color w:val="D14836"/>
    </w:rPr>
  </w:style>
  <w:style w:type="character" w:customStyle="1" w:styleId="ft">
    <w:name w:val="ft"/>
    <w:rsid w:val="00B4455D"/>
  </w:style>
  <w:style w:type="character" w:styleId="afff4">
    <w:name w:val="FollowedHyperlink"/>
    <w:rsid w:val="00B4455D"/>
    <w:rPr>
      <w:color w:val="800080"/>
      <w:u w:val="single"/>
    </w:rPr>
  </w:style>
  <w:style w:type="paragraph" w:customStyle="1" w:styleId="afff5">
    <w:name w:val="（一）標題"/>
    <w:basedOn w:val="a2"/>
    <w:next w:val="a2"/>
    <w:rsid w:val="00B4455D"/>
    <w:pPr>
      <w:suppressAutoHyphens/>
      <w:autoSpaceDN w:val="0"/>
      <w:snapToGrid w:val="0"/>
      <w:spacing w:before="150" w:after="150"/>
      <w:jc w:val="both"/>
      <w:textAlignment w:val="baseline"/>
    </w:pPr>
    <w:rPr>
      <w:rFonts w:ascii="標楷體" w:eastAsia="標楷體" w:hAnsi="標楷體"/>
      <w:kern w:val="3"/>
      <w:sz w:val="28"/>
    </w:rPr>
  </w:style>
  <w:style w:type="paragraph" w:customStyle="1" w:styleId="afff6">
    <w:name w:val="項次"/>
    <w:basedOn w:val="a2"/>
    <w:rsid w:val="00B4455D"/>
    <w:pPr>
      <w:suppressAutoHyphens/>
      <w:autoSpaceDN w:val="0"/>
      <w:spacing w:line="400" w:lineRule="exact"/>
      <w:ind w:left="400" w:hanging="200"/>
      <w:jc w:val="both"/>
      <w:textAlignment w:val="baseline"/>
    </w:pPr>
    <w:rPr>
      <w:rFonts w:eastAsia="標楷體"/>
      <w:kern w:val="0"/>
      <w:sz w:val="28"/>
      <w:szCs w:val="28"/>
    </w:rPr>
  </w:style>
  <w:style w:type="paragraph" w:styleId="afff7">
    <w:name w:val="Block Text"/>
    <w:basedOn w:val="a2"/>
    <w:rsid w:val="00B4455D"/>
    <w:pPr>
      <w:suppressAutoHyphens/>
      <w:autoSpaceDN w:val="0"/>
      <w:spacing w:line="360" w:lineRule="auto"/>
      <w:ind w:left="840" w:right="-214" w:hanging="840"/>
      <w:jc w:val="both"/>
      <w:textAlignment w:val="baseline"/>
    </w:pPr>
    <w:rPr>
      <w:rFonts w:ascii="標楷體" w:eastAsia="標楷體" w:hAnsi="標楷體"/>
      <w:kern w:val="0"/>
      <w:sz w:val="28"/>
    </w:rPr>
  </w:style>
  <w:style w:type="paragraph" w:customStyle="1" w:styleId="17">
    <w:name w:val="字元 字元1 字元"/>
    <w:basedOn w:val="a2"/>
    <w:rsid w:val="00B4455D"/>
    <w:pPr>
      <w:widowControl/>
      <w:suppressAutoHyphens/>
      <w:autoSpaceDN w:val="0"/>
      <w:spacing w:after="160" w:line="240" w:lineRule="exact"/>
      <w:textAlignment w:val="baseline"/>
    </w:pPr>
    <w:rPr>
      <w:rFonts w:ascii="Tahoma" w:hAnsi="Tahoma"/>
      <w:kern w:val="0"/>
      <w:sz w:val="20"/>
      <w:lang w:eastAsia="en-US"/>
    </w:rPr>
  </w:style>
  <w:style w:type="paragraph" w:styleId="afff8">
    <w:name w:val="footnote text"/>
    <w:basedOn w:val="a2"/>
    <w:link w:val="afff9"/>
    <w:rsid w:val="00B4455D"/>
    <w:pPr>
      <w:suppressAutoHyphens/>
      <w:autoSpaceDN w:val="0"/>
      <w:snapToGrid w:val="0"/>
      <w:textAlignment w:val="baseline"/>
    </w:pPr>
    <w:rPr>
      <w:kern w:val="3"/>
      <w:sz w:val="20"/>
    </w:rPr>
  </w:style>
  <w:style w:type="character" w:customStyle="1" w:styleId="afff9">
    <w:name w:val="註腳文字 字元"/>
    <w:link w:val="afff8"/>
    <w:rsid w:val="00B4455D"/>
    <w:rPr>
      <w:kern w:val="3"/>
    </w:rPr>
  </w:style>
  <w:style w:type="character" w:customStyle="1" w:styleId="st1">
    <w:name w:val="st1"/>
    <w:rsid w:val="00B4455D"/>
  </w:style>
  <w:style w:type="paragraph" w:customStyle="1" w:styleId="afffa">
    <w:name w:val="主旨"/>
    <w:basedOn w:val="a2"/>
    <w:rsid w:val="00B4455D"/>
    <w:pPr>
      <w:suppressAutoHyphens/>
      <w:autoSpaceDN w:val="0"/>
      <w:snapToGrid w:val="0"/>
      <w:ind w:left="964" w:hanging="964"/>
      <w:textAlignment w:val="baseline"/>
    </w:pPr>
    <w:rPr>
      <w:rFonts w:eastAsia="標楷體"/>
      <w:kern w:val="3"/>
      <w:sz w:val="32"/>
    </w:rPr>
  </w:style>
  <w:style w:type="character" w:styleId="afffb">
    <w:name w:val="Subtle Reference"/>
    <w:rsid w:val="00B4455D"/>
  </w:style>
  <w:style w:type="paragraph" w:customStyle="1" w:styleId="font5">
    <w:name w:val="font5"/>
    <w:basedOn w:val="a2"/>
    <w:rsid w:val="00B4455D"/>
    <w:pPr>
      <w:widowControl/>
      <w:suppressAutoHyphens/>
      <w:autoSpaceDN w:val="0"/>
      <w:spacing w:before="100" w:after="100"/>
      <w:textAlignment w:val="baseline"/>
    </w:pPr>
    <w:rPr>
      <w:rFonts w:ascii="新細明體" w:hAnsi="新細明體" w:cs="新細明體"/>
      <w:kern w:val="0"/>
      <w:sz w:val="18"/>
      <w:szCs w:val="18"/>
    </w:rPr>
  </w:style>
  <w:style w:type="paragraph" w:customStyle="1" w:styleId="font6">
    <w:name w:val="font6"/>
    <w:basedOn w:val="a2"/>
    <w:rsid w:val="00B4455D"/>
    <w:pPr>
      <w:widowControl/>
      <w:suppressAutoHyphens/>
      <w:autoSpaceDN w:val="0"/>
      <w:spacing w:before="100" w:after="100"/>
      <w:textAlignment w:val="baseline"/>
    </w:pPr>
    <w:rPr>
      <w:color w:val="000000"/>
      <w:kern w:val="0"/>
      <w:szCs w:val="24"/>
    </w:rPr>
  </w:style>
  <w:style w:type="paragraph" w:customStyle="1" w:styleId="font7">
    <w:name w:val="font7"/>
    <w:basedOn w:val="a2"/>
    <w:rsid w:val="00B4455D"/>
    <w:pPr>
      <w:widowControl/>
      <w:suppressAutoHyphens/>
      <w:autoSpaceDN w:val="0"/>
      <w:spacing w:before="100" w:after="100"/>
      <w:textAlignment w:val="baseline"/>
    </w:pPr>
    <w:rPr>
      <w:rFonts w:ascii="標楷體" w:eastAsia="標楷體" w:hAnsi="標楷體" w:cs="新細明體"/>
      <w:color w:val="000000"/>
      <w:kern w:val="0"/>
      <w:szCs w:val="24"/>
    </w:rPr>
  </w:style>
  <w:style w:type="paragraph" w:customStyle="1" w:styleId="font9">
    <w:name w:val="font9"/>
    <w:basedOn w:val="a2"/>
    <w:rsid w:val="00B4455D"/>
    <w:pPr>
      <w:widowControl/>
      <w:suppressAutoHyphens/>
      <w:autoSpaceDN w:val="0"/>
      <w:spacing w:before="100" w:after="100"/>
      <w:textAlignment w:val="baseline"/>
    </w:pPr>
    <w:rPr>
      <w:kern w:val="0"/>
      <w:szCs w:val="24"/>
    </w:rPr>
  </w:style>
  <w:style w:type="paragraph" w:customStyle="1" w:styleId="xl63">
    <w:name w:val="xl63"/>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baseline"/>
    </w:pPr>
    <w:rPr>
      <w:rFonts w:ascii="標楷體" w:eastAsia="標楷體" w:hAnsi="標楷體" w:cs="新細明體"/>
      <w:kern w:val="0"/>
      <w:szCs w:val="24"/>
    </w:rPr>
  </w:style>
  <w:style w:type="paragraph" w:customStyle="1" w:styleId="xl64">
    <w:name w:val="xl64"/>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baseline"/>
    </w:pPr>
    <w:rPr>
      <w:rFonts w:ascii="標楷體" w:eastAsia="標楷體" w:hAnsi="標楷體" w:cs="新細明體"/>
      <w:kern w:val="0"/>
      <w:szCs w:val="24"/>
    </w:rPr>
  </w:style>
  <w:style w:type="paragraph" w:customStyle="1" w:styleId="xl65">
    <w:name w:val="xl65"/>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baseline"/>
    </w:pPr>
    <w:rPr>
      <w:kern w:val="0"/>
      <w:szCs w:val="24"/>
    </w:rPr>
  </w:style>
  <w:style w:type="paragraph" w:customStyle="1" w:styleId="xl66">
    <w:name w:val="xl66"/>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baseline"/>
    </w:pPr>
    <w:rPr>
      <w:kern w:val="0"/>
      <w:szCs w:val="24"/>
    </w:rPr>
  </w:style>
  <w:style w:type="paragraph" w:customStyle="1" w:styleId="xl67">
    <w:name w:val="xl67"/>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baseline"/>
    </w:pPr>
    <w:rPr>
      <w:rFonts w:ascii="標楷體" w:eastAsia="標楷體" w:hAnsi="標楷體" w:cs="新細明體"/>
      <w:b/>
      <w:bCs/>
      <w:kern w:val="0"/>
      <w:szCs w:val="24"/>
    </w:rPr>
  </w:style>
  <w:style w:type="paragraph" w:customStyle="1" w:styleId="xl68">
    <w:name w:val="xl68"/>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baseline"/>
    </w:pPr>
    <w:rPr>
      <w:kern w:val="0"/>
      <w:szCs w:val="24"/>
    </w:rPr>
  </w:style>
  <w:style w:type="paragraph" w:customStyle="1" w:styleId="18">
    <w:name w:val="清單段落1"/>
    <w:basedOn w:val="a2"/>
    <w:rsid w:val="00B4455D"/>
    <w:pPr>
      <w:suppressAutoHyphens/>
      <w:autoSpaceDN w:val="0"/>
      <w:ind w:left="480"/>
      <w:textAlignment w:val="baseline"/>
    </w:pPr>
    <w:rPr>
      <w:kern w:val="3"/>
      <w:szCs w:val="24"/>
    </w:rPr>
  </w:style>
  <w:style w:type="paragraph" w:customStyle="1" w:styleId="-11">
    <w:name w:val="彩色清單 - 輔色 11"/>
    <w:basedOn w:val="a2"/>
    <w:rsid w:val="00B4455D"/>
    <w:pPr>
      <w:suppressAutoHyphens/>
      <w:autoSpaceDN w:val="0"/>
      <w:ind w:left="720"/>
      <w:textAlignment w:val="baseline"/>
    </w:pPr>
    <w:rPr>
      <w:rFonts w:ascii="Calibri" w:hAnsi="Calibri"/>
      <w:kern w:val="3"/>
      <w:szCs w:val="22"/>
    </w:rPr>
  </w:style>
  <w:style w:type="paragraph" w:customStyle="1" w:styleId="font10">
    <w:name w:val="font10"/>
    <w:basedOn w:val="a2"/>
    <w:rsid w:val="00B4455D"/>
    <w:pPr>
      <w:widowControl/>
      <w:suppressAutoHyphens/>
      <w:autoSpaceDN w:val="0"/>
      <w:spacing w:before="100" w:after="100"/>
      <w:textAlignment w:val="baseline"/>
    </w:pPr>
    <w:rPr>
      <w:rFonts w:ascii="新細明體" w:hAnsi="新細明體" w:cs="新細明體"/>
      <w:kern w:val="0"/>
      <w:sz w:val="20"/>
    </w:rPr>
  </w:style>
  <w:style w:type="paragraph" w:customStyle="1" w:styleId="font11">
    <w:name w:val="font11"/>
    <w:basedOn w:val="a2"/>
    <w:rsid w:val="00B4455D"/>
    <w:pPr>
      <w:widowControl/>
      <w:suppressAutoHyphens/>
      <w:autoSpaceDN w:val="0"/>
      <w:spacing w:before="100" w:after="100"/>
      <w:textAlignment w:val="baseline"/>
    </w:pPr>
    <w:rPr>
      <w:rFonts w:ascii="新細明體" w:hAnsi="新細明體" w:cs="新細明體"/>
      <w:b/>
      <w:bCs/>
      <w:color w:val="FF6600"/>
      <w:kern w:val="0"/>
      <w:sz w:val="22"/>
      <w:szCs w:val="22"/>
    </w:rPr>
  </w:style>
  <w:style w:type="paragraph" w:customStyle="1" w:styleId="font12">
    <w:name w:val="font12"/>
    <w:basedOn w:val="a2"/>
    <w:rsid w:val="00B4455D"/>
    <w:pPr>
      <w:widowControl/>
      <w:suppressAutoHyphens/>
      <w:autoSpaceDN w:val="0"/>
      <w:spacing w:before="100" w:after="100"/>
      <w:textAlignment w:val="baseline"/>
    </w:pPr>
    <w:rPr>
      <w:rFonts w:ascii="標楷體" w:eastAsia="標楷體" w:hAnsi="標楷體" w:cs="新細明體"/>
      <w:kern w:val="0"/>
      <w:sz w:val="22"/>
      <w:szCs w:val="22"/>
    </w:rPr>
  </w:style>
  <w:style w:type="paragraph" w:customStyle="1" w:styleId="font13">
    <w:name w:val="font13"/>
    <w:basedOn w:val="a2"/>
    <w:rsid w:val="00B4455D"/>
    <w:pPr>
      <w:widowControl/>
      <w:suppressAutoHyphens/>
      <w:autoSpaceDN w:val="0"/>
      <w:spacing w:before="100" w:after="100"/>
      <w:textAlignment w:val="baseline"/>
    </w:pPr>
    <w:rPr>
      <w:rFonts w:ascii="標楷體" w:eastAsia="標楷體" w:hAnsi="標楷體" w:cs="新細明體"/>
      <w:b/>
      <w:bCs/>
      <w:kern w:val="0"/>
      <w:szCs w:val="24"/>
    </w:rPr>
  </w:style>
  <w:style w:type="paragraph" w:customStyle="1" w:styleId="font14">
    <w:name w:val="font14"/>
    <w:basedOn w:val="a2"/>
    <w:rsid w:val="00B4455D"/>
    <w:pPr>
      <w:widowControl/>
      <w:suppressAutoHyphens/>
      <w:autoSpaceDN w:val="0"/>
      <w:spacing w:before="100" w:after="100"/>
      <w:textAlignment w:val="baseline"/>
    </w:pPr>
    <w:rPr>
      <w:rFonts w:ascii="標楷體" w:eastAsia="標楷體" w:hAnsi="標楷體" w:cs="新細明體"/>
      <w:color w:val="000000"/>
      <w:kern w:val="0"/>
      <w:sz w:val="22"/>
      <w:szCs w:val="22"/>
    </w:rPr>
  </w:style>
  <w:style w:type="paragraph" w:customStyle="1" w:styleId="font15">
    <w:name w:val="font15"/>
    <w:basedOn w:val="a2"/>
    <w:rsid w:val="00B4455D"/>
    <w:pPr>
      <w:widowControl/>
      <w:suppressAutoHyphens/>
      <w:autoSpaceDN w:val="0"/>
      <w:spacing w:before="100" w:after="100"/>
      <w:textAlignment w:val="baseline"/>
    </w:pPr>
    <w:rPr>
      <w:rFonts w:ascii="標楷體" w:eastAsia="標楷體" w:hAnsi="標楷體" w:cs="新細明體"/>
      <w:kern w:val="0"/>
      <w:szCs w:val="24"/>
    </w:rPr>
  </w:style>
  <w:style w:type="paragraph" w:customStyle="1" w:styleId="font16">
    <w:name w:val="font16"/>
    <w:basedOn w:val="a2"/>
    <w:rsid w:val="00B4455D"/>
    <w:pPr>
      <w:widowControl/>
      <w:suppressAutoHyphens/>
      <w:autoSpaceDN w:val="0"/>
      <w:spacing w:before="100" w:after="100"/>
      <w:textAlignment w:val="baseline"/>
    </w:pPr>
    <w:rPr>
      <w:rFonts w:ascii="細明體" w:eastAsia="細明體" w:hAnsi="細明體" w:cs="新細明體"/>
      <w:kern w:val="0"/>
      <w:sz w:val="22"/>
      <w:szCs w:val="22"/>
    </w:rPr>
  </w:style>
  <w:style w:type="paragraph" w:customStyle="1" w:styleId="xl69">
    <w:name w:val="xl69"/>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top"/>
    </w:pPr>
    <w:rPr>
      <w:kern w:val="0"/>
      <w:sz w:val="22"/>
      <w:szCs w:val="22"/>
    </w:rPr>
  </w:style>
  <w:style w:type="paragraph" w:customStyle="1" w:styleId="xl70">
    <w:name w:val="xl70"/>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top"/>
    </w:pPr>
    <w:rPr>
      <w:kern w:val="0"/>
      <w:szCs w:val="24"/>
    </w:rPr>
  </w:style>
  <w:style w:type="paragraph" w:customStyle="1" w:styleId="xl71">
    <w:name w:val="xl71"/>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right"/>
      <w:textAlignment w:val="top"/>
    </w:pPr>
    <w:rPr>
      <w:kern w:val="0"/>
      <w:sz w:val="20"/>
    </w:rPr>
  </w:style>
  <w:style w:type="paragraph" w:customStyle="1" w:styleId="xl72">
    <w:name w:val="xl72"/>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top"/>
    </w:pPr>
    <w:rPr>
      <w:kern w:val="0"/>
      <w:sz w:val="22"/>
      <w:szCs w:val="22"/>
    </w:rPr>
  </w:style>
  <w:style w:type="paragraph" w:customStyle="1" w:styleId="xl73">
    <w:name w:val="xl73"/>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top"/>
    </w:pPr>
    <w:rPr>
      <w:b/>
      <w:bCs/>
      <w:kern w:val="0"/>
      <w:szCs w:val="24"/>
    </w:rPr>
  </w:style>
  <w:style w:type="paragraph" w:customStyle="1" w:styleId="xl74">
    <w:name w:val="xl74"/>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top"/>
    </w:pPr>
    <w:rPr>
      <w:b/>
      <w:bCs/>
      <w:kern w:val="0"/>
      <w:sz w:val="22"/>
      <w:szCs w:val="22"/>
    </w:rPr>
  </w:style>
  <w:style w:type="paragraph" w:customStyle="1" w:styleId="xl75">
    <w:name w:val="xl75"/>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top"/>
    </w:pPr>
    <w:rPr>
      <w:color w:val="000000"/>
      <w:kern w:val="0"/>
      <w:sz w:val="22"/>
      <w:szCs w:val="22"/>
    </w:rPr>
  </w:style>
  <w:style w:type="paragraph" w:customStyle="1" w:styleId="xl76">
    <w:name w:val="xl76"/>
    <w:basedOn w:val="a2"/>
    <w:rsid w:val="00B4455D"/>
    <w:pPr>
      <w:widowControl/>
      <w:suppressAutoHyphens/>
      <w:autoSpaceDN w:val="0"/>
      <w:spacing w:before="100" w:after="100"/>
      <w:jc w:val="center"/>
      <w:textAlignment w:val="top"/>
    </w:pPr>
    <w:rPr>
      <w:kern w:val="0"/>
      <w:szCs w:val="24"/>
    </w:rPr>
  </w:style>
  <w:style w:type="paragraph" w:customStyle="1" w:styleId="xl77">
    <w:name w:val="xl77"/>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center"/>
    </w:pPr>
    <w:rPr>
      <w:kern w:val="0"/>
      <w:sz w:val="22"/>
      <w:szCs w:val="22"/>
    </w:rPr>
  </w:style>
  <w:style w:type="paragraph" w:customStyle="1" w:styleId="xl78">
    <w:name w:val="xl78"/>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top"/>
    </w:pPr>
    <w:rPr>
      <w:rFonts w:ascii="標楷體" w:eastAsia="標楷體" w:hAnsi="標楷體" w:cs="新細明體"/>
      <w:kern w:val="0"/>
      <w:sz w:val="22"/>
      <w:szCs w:val="22"/>
    </w:rPr>
  </w:style>
  <w:style w:type="paragraph" w:customStyle="1" w:styleId="xl79">
    <w:name w:val="xl79"/>
    <w:basedOn w:val="a2"/>
    <w:rsid w:val="00B4455D"/>
    <w:pPr>
      <w:widowControl/>
      <w:suppressAutoHyphens/>
      <w:autoSpaceDN w:val="0"/>
      <w:spacing w:before="100" w:after="100"/>
      <w:textAlignment w:val="top"/>
    </w:pPr>
    <w:rPr>
      <w:kern w:val="0"/>
      <w:szCs w:val="24"/>
    </w:rPr>
  </w:style>
  <w:style w:type="paragraph" w:customStyle="1" w:styleId="xl80">
    <w:name w:val="xl80"/>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top"/>
    </w:pPr>
    <w:rPr>
      <w:rFonts w:ascii="標楷體" w:eastAsia="標楷體" w:hAnsi="標楷體" w:cs="新細明體"/>
      <w:kern w:val="0"/>
      <w:sz w:val="22"/>
      <w:szCs w:val="22"/>
    </w:rPr>
  </w:style>
  <w:style w:type="paragraph" w:customStyle="1" w:styleId="xl81">
    <w:name w:val="xl81"/>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top"/>
    </w:pPr>
    <w:rPr>
      <w:rFonts w:ascii="新細明體" w:hAnsi="新細明體" w:cs="新細明體"/>
      <w:b/>
      <w:bCs/>
      <w:kern w:val="0"/>
      <w:szCs w:val="24"/>
    </w:rPr>
  </w:style>
  <w:style w:type="paragraph" w:customStyle="1" w:styleId="xl82">
    <w:name w:val="xl82"/>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top"/>
    </w:pPr>
    <w:rPr>
      <w:b/>
      <w:bCs/>
      <w:kern w:val="0"/>
      <w:szCs w:val="24"/>
    </w:rPr>
  </w:style>
  <w:style w:type="paragraph" w:customStyle="1" w:styleId="xl83">
    <w:name w:val="xl83"/>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top"/>
    </w:pPr>
    <w:rPr>
      <w:b/>
      <w:bCs/>
      <w:kern w:val="0"/>
      <w:szCs w:val="24"/>
    </w:rPr>
  </w:style>
  <w:style w:type="paragraph" w:customStyle="1" w:styleId="xl84">
    <w:name w:val="xl84"/>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right"/>
      <w:textAlignment w:val="top"/>
    </w:pPr>
    <w:rPr>
      <w:kern w:val="0"/>
      <w:sz w:val="20"/>
    </w:rPr>
  </w:style>
  <w:style w:type="paragraph" w:customStyle="1" w:styleId="xl85">
    <w:name w:val="xl85"/>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right"/>
      <w:textAlignment w:val="top"/>
    </w:pPr>
    <w:rPr>
      <w:kern w:val="0"/>
      <w:sz w:val="20"/>
    </w:rPr>
  </w:style>
  <w:style w:type="paragraph" w:customStyle="1" w:styleId="xl86">
    <w:name w:val="xl86"/>
    <w:basedOn w:val="a2"/>
    <w:rsid w:val="00B4455D"/>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right"/>
      <w:textAlignment w:val="top"/>
    </w:pPr>
    <w:rPr>
      <w:kern w:val="0"/>
      <w:sz w:val="20"/>
    </w:rPr>
  </w:style>
  <w:style w:type="character" w:customStyle="1" w:styleId="19">
    <w:name w:val="頁首 字元1"/>
    <w:rsid w:val="00B4455D"/>
    <w:rPr>
      <w:sz w:val="20"/>
      <w:szCs w:val="20"/>
    </w:rPr>
  </w:style>
  <w:style w:type="character" w:customStyle="1" w:styleId="1a">
    <w:name w:val="頁尾 字元1"/>
    <w:rsid w:val="00B4455D"/>
    <w:rPr>
      <w:sz w:val="20"/>
      <w:szCs w:val="20"/>
    </w:rPr>
  </w:style>
  <w:style w:type="character" w:customStyle="1" w:styleId="1b">
    <w:name w:val="註解方塊文字 字元1"/>
    <w:rsid w:val="00B4455D"/>
    <w:rPr>
      <w:rFonts w:ascii="Calibri Light" w:eastAsia="新細明體" w:hAnsi="Calibri Light" w:cs="Times New Roman"/>
      <w:sz w:val="18"/>
      <w:szCs w:val="18"/>
    </w:rPr>
  </w:style>
  <w:style w:type="character" w:customStyle="1" w:styleId="xapple-style-span">
    <w:name w:val="x_apple-style-span"/>
    <w:rsid w:val="00B4455D"/>
  </w:style>
  <w:style w:type="character" w:styleId="afffc">
    <w:name w:val="Subtle Emphasis"/>
    <w:rsid w:val="00B4455D"/>
    <w:rPr>
      <w:i/>
      <w:iCs/>
      <w:color w:val="404040"/>
    </w:rPr>
  </w:style>
  <w:style w:type="paragraph" w:customStyle="1" w:styleId="afffd">
    <w:name w:val="表目錄"/>
    <w:basedOn w:val="a2"/>
    <w:next w:val="a2"/>
    <w:rsid w:val="00B4455D"/>
    <w:pPr>
      <w:suppressAutoHyphens/>
      <w:autoSpaceDN w:val="0"/>
      <w:jc w:val="center"/>
      <w:textAlignment w:val="baseline"/>
    </w:pPr>
    <w:rPr>
      <w:rFonts w:ascii="微軟正黑體" w:eastAsia="微軟正黑體" w:hAnsi="微軟正黑體"/>
      <w:kern w:val="3"/>
      <w:sz w:val="20"/>
      <w:szCs w:val="24"/>
    </w:rPr>
  </w:style>
  <w:style w:type="character" w:customStyle="1" w:styleId="afffe">
    <w:name w:val="表目錄 字元"/>
    <w:rsid w:val="00B4455D"/>
    <w:rPr>
      <w:rFonts w:ascii="微軟正黑體" w:eastAsia="微軟正黑體" w:hAnsi="微軟正黑體"/>
      <w:kern w:val="3"/>
      <w:szCs w:val="24"/>
    </w:rPr>
  </w:style>
  <w:style w:type="paragraph" w:styleId="affff">
    <w:name w:val="annotation text"/>
    <w:basedOn w:val="a2"/>
    <w:link w:val="affff0"/>
    <w:rsid w:val="00B4455D"/>
    <w:pPr>
      <w:suppressAutoHyphens/>
      <w:autoSpaceDN w:val="0"/>
      <w:textAlignment w:val="baseline"/>
    </w:pPr>
    <w:rPr>
      <w:kern w:val="3"/>
      <w:szCs w:val="24"/>
    </w:rPr>
  </w:style>
  <w:style w:type="character" w:customStyle="1" w:styleId="affff0">
    <w:name w:val="註解文字 字元"/>
    <w:link w:val="affff"/>
    <w:rsid w:val="00B4455D"/>
    <w:rPr>
      <w:kern w:val="3"/>
      <w:sz w:val="24"/>
      <w:szCs w:val="24"/>
    </w:rPr>
  </w:style>
  <w:style w:type="paragraph" w:styleId="affff1">
    <w:name w:val="annotation subject"/>
    <w:basedOn w:val="affff"/>
    <w:next w:val="affff"/>
    <w:link w:val="affff2"/>
    <w:rsid w:val="00B4455D"/>
    <w:rPr>
      <w:b/>
      <w:bCs/>
    </w:rPr>
  </w:style>
  <w:style w:type="character" w:customStyle="1" w:styleId="affff2">
    <w:name w:val="註解主旨 字元"/>
    <w:link w:val="affff1"/>
    <w:rsid w:val="00B4455D"/>
    <w:rPr>
      <w:b/>
      <w:bCs/>
      <w:kern w:val="3"/>
      <w:sz w:val="24"/>
      <w:szCs w:val="24"/>
    </w:rPr>
  </w:style>
  <w:style w:type="character" w:customStyle="1" w:styleId="101">
    <w:name w:val="字元 字元10"/>
    <w:rsid w:val="00B4455D"/>
    <w:rPr>
      <w:kern w:val="3"/>
    </w:rPr>
  </w:style>
  <w:style w:type="character" w:customStyle="1" w:styleId="92">
    <w:name w:val="字元 字元9"/>
    <w:rsid w:val="00B4455D"/>
    <w:rPr>
      <w:kern w:val="3"/>
    </w:rPr>
  </w:style>
  <w:style w:type="character" w:styleId="affff3">
    <w:name w:val="Strong"/>
    <w:rsid w:val="00B4455D"/>
    <w:rPr>
      <w:b/>
      <w:bCs/>
    </w:rPr>
  </w:style>
  <w:style w:type="paragraph" w:customStyle="1" w:styleId="1c">
    <w:name w:val="字元 字元1 字元 字元 字元 字元 字元 字元 字元 字元 字元 字元 字元 字元 字元 字元 字元"/>
    <w:basedOn w:val="a2"/>
    <w:rsid w:val="00B4455D"/>
    <w:pPr>
      <w:widowControl/>
      <w:suppressAutoHyphens/>
      <w:autoSpaceDN w:val="0"/>
      <w:spacing w:after="160" w:line="240" w:lineRule="exact"/>
      <w:textAlignment w:val="baseline"/>
    </w:pPr>
    <w:rPr>
      <w:rFonts w:ascii="Verdana" w:eastAsia="Times New Roman" w:hAnsi="Verdana"/>
      <w:kern w:val="0"/>
      <w:sz w:val="20"/>
      <w:lang w:eastAsia="en-US"/>
    </w:rPr>
  </w:style>
  <w:style w:type="character" w:customStyle="1" w:styleId="1d">
    <w:name w:val="日期1"/>
    <w:rsid w:val="00B4455D"/>
  </w:style>
  <w:style w:type="character" w:customStyle="1" w:styleId="st">
    <w:name w:val="st"/>
    <w:rsid w:val="00B4455D"/>
  </w:style>
  <w:style w:type="character" w:customStyle="1" w:styleId="BodyTextIndentChar">
    <w:name w:val="Body Text Indent Char"/>
    <w:rsid w:val="00B4455D"/>
    <w:rPr>
      <w:rFonts w:ascii="標楷體" w:eastAsia="標楷體" w:hAnsi="標楷體"/>
      <w:kern w:val="3"/>
      <w:sz w:val="32"/>
      <w:szCs w:val="24"/>
      <w:lang w:val="en-US" w:eastAsia="zh-TW" w:bidi="ar-SA"/>
    </w:rPr>
  </w:style>
  <w:style w:type="character" w:customStyle="1" w:styleId="3TimesNewRoman">
    <w:name w:val="正文文本 (3) + Times New Roman"/>
    <w:rsid w:val="00B4455D"/>
    <w:rPr>
      <w:rFonts w:ascii="Times New Roman" w:eastAsia="Times New Roman" w:hAnsi="Times New Roman" w:cs="Times New Roman"/>
      <w:color w:val="000000"/>
      <w:spacing w:val="-3"/>
      <w:w w:val="100"/>
      <w:position w:val="0"/>
      <w:sz w:val="23"/>
      <w:szCs w:val="23"/>
      <w:shd w:val="clear" w:color="auto" w:fill="FFFFFF"/>
      <w:vertAlign w:val="baseline"/>
      <w:lang w:val="zh-TW"/>
    </w:rPr>
  </w:style>
  <w:style w:type="character" w:customStyle="1" w:styleId="170">
    <w:name w:val="字元 字元17"/>
    <w:rsid w:val="00B4455D"/>
    <w:rPr>
      <w:sz w:val="20"/>
    </w:rPr>
  </w:style>
  <w:style w:type="character" w:customStyle="1" w:styleId="MSGENFONTSTYLENAMETEMPLATEROLEMSGENFONTSTYLENAMEBYROLETEXT">
    <w:name w:val="MSG_EN_FONT_STYLE_NAME_TEMPLATE_ROLE MSG_EN_FONT_STYLE_NAME_BY_ROLE_TEXT_"/>
    <w:rsid w:val="00B4455D"/>
    <w:rPr>
      <w:rFonts w:eastAsia="Calibri" w:cs="Calibri"/>
      <w:sz w:val="14"/>
      <w:szCs w:val="14"/>
      <w:shd w:val="clear" w:color="auto" w:fill="FFFFFF"/>
    </w:rPr>
  </w:style>
  <w:style w:type="paragraph" w:customStyle="1" w:styleId="MSGENFONTSTYLENAMETEMPLATEROLEMSGENFONTSTYLENAMEBYROLETEXT0">
    <w:name w:val="MSG_EN_FONT_STYLE_NAME_TEMPLATE_ROLE MSG_EN_FONT_STYLE_NAME_BY_ROLE_TEXT"/>
    <w:basedOn w:val="a2"/>
    <w:rsid w:val="00B4455D"/>
    <w:pPr>
      <w:shd w:val="clear" w:color="auto" w:fill="FFFFFF"/>
      <w:suppressAutoHyphens/>
      <w:autoSpaceDN w:val="0"/>
      <w:spacing w:before="480" w:after="180" w:line="0" w:lineRule="atLeast"/>
      <w:ind w:hanging="360"/>
      <w:jc w:val="both"/>
      <w:textAlignment w:val="baseline"/>
    </w:pPr>
    <w:rPr>
      <w:rFonts w:ascii="Calibri" w:eastAsia="Calibri" w:hAnsi="Calibri" w:cs="Calibri"/>
      <w:kern w:val="0"/>
      <w:sz w:val="14"/>
      <w:szCs w:val="14"/>
    </w:rPr>
  </w:style>
  <w:style w:type="character" w:customStyle="1" w:styleId="MSGENFONTSTYLENAMETEMPLATEROLENUMBERMSGENFONTSTYLENAMEBYROLETEXT9">
    <w:name w:val="MSG_EN_FONT_STYLE_NAME_TEMPLATE_ROLE_NUMBER MSG_EN_FONT_STYLE_NAME_BY_ROLE_TEXT 9_"/>
    <w:rsid w:val="00B4455D"/>
    <w:rPr>
      <w:spacing w:val="-1"/>
      <w:shd w:val="clear" w:color="auto" w:fill="FFFFFF"/>
    </w:rPr>
  </w:style>
  <w:style w:type="paragraph" w:customStyle="1" w:styleId="MSGENFONTSTYLENAMETEMPLATEROLENUMBERMSGENFONTSTYLENAMEBYROLETEXT90">
    <w:name w:val="MSG_EN_FONT_STYLE_NAME_TEMPLATE_ROLE_NUMBER MSG_EN_FONT_STYLE_NAME_BY_ROLE_TEXT 9"/>
    <w:basedOn w:val="a2"/>
    <w:rsid w:val="00B4455D"/>
    <w:pPr>
      <w:shd w:val="clear" w:color="auto" w:fill="FFFFFF"/>
      <w:suppressAutoHyphens/>
      <w:autoSpaceDN w:val="0"/>
      <w:spacing w:line="250" w:lineRule="exact"/>
      <w:ind w:hanging="340"/>
      <w:textAlignment w:val="baseline"/>
    </w:pPr>
    <w:rPr>
      <w:rFonts w:ascii="Calibri" w:hAnsi="Calibri"/>
      <w:spacing w:val="-1"/>
      <w:kern w:val="0"/>
      <w:sz w:val="20"/>
    </w:rPr>
  </w:style>
  <w:style w:type="character" w:customStyle="1" w:styleId="MSGENFONTSTYLENAMETEMPLATEROLENUMBERMSGENFONTSTYLENAMEBYROLETEXT9MSGENFONTSTYLEMODIFERNAMEPMingLiU">
    <w:name w:val="MSG_EN_FONT_STYLE_NAME_TEMPLATE_ROLE_NUMBER MSG_EN_FONT_STYLE_NAME_BY_ROLE_TEXT 9 + MSG_EN_FONT_STYLE_MODIFER_NAME PMingLiU"/>
    <w:rsid w:val="00B4455D"/>
    <w:rPr>
      <w:rFonts w:ascii="新細明體" w:eastAsia="新細明體" w:hAnsi="新細明體" w:cs="新細明體"/>
      <w:color w:val="000000"/>
      <w:spacing w:val="0"/>
      <w:w w:val="100"/>
      <w:position w:val="0"/>
      <w:sz w:val="21"/>
      <w:szCs w:val="21"/>
      <w:shd w:val="clear" w:color="auto" w:fill="FFFFFF"/>
      <w:vertAlign w:val="baseline"/>
      <w:lang w:val="zh-TW"/>
    </w:rPr>
  </w:style>
  <w:style w:type="character" w:customStyle="1" w:styleId="MSGENFONTSTYLENAMETEMPLATEROLENUMBERMSGENFONTSTYLENAMEBYROLETEXT9MSGENFONTSTYLEMODIFERSIZE11">
    <w:name w:val="MSG_EN_FONT_STYLE_NAME_TEMPLATE_ROLE_NUMBER MSG_EN_FONT_STYLE_NAME_BY_ROLE_TEXT 9 + MSG_EN_FONT_STYLE_MODIFER_SIZE 11"/>
    <w:rsid w:val="00B4455D"/>
    <w:rPr>
      <w:rFonts w:ascii="Times New Roman" w:eastAsia="Times New Roman" w:hAnsi="Times New Roman" w:cs="Times New Roman"/>
      <w:color w:val="000000"/>
      <w:spacing w:val="-1"/>
      <w:w w:val="100"/>
      <w:position w:val="0"/>
      <w:sz w:val="22"/>
      <w:szCs w:val="22"/>
      <w:shd w:val="clear" w:color="auto" w:fill="FFFFFF"/>
      <w:vertAlign w:val="baseline"/>
      <w:lang w:val="en-US"/>
    </w:rPr>
  </w:style>
  <w:style w:type="character" w:customStyle="1" w:styleId="MSGENFONTSTYLENAMETEMPLATEROLENUMBERMSGENFONTSTYLENAMEBYROLETEXT6">
    <w:name w:val="MSG_EN_FONT_STYLE_NAME_TEMPLATE_ROLE_NUMBER MSG_EN_FONT_STYLE_NAME_BY_ROLE_TEXT 6_"/>
    <w:rsid w:val="00B4455D"/>
    <w:rPr>
      <w:rFonts w:ascii="新細明體" w:hAnsi="新細明體" w:cs="新細明體"/>
      <w:sz w:val="19"/>
      <w:szCs w:val="19"/>
      <w:shd w:val="clear" w:color="auto" w:fill="FFFFFF"/>
      <w:lang w:val="zh-TW"/>
    </w:rPr>
  </w:style>
  <w:style w:type="paragraph" w:customStyle="1" w:styleId="MSGENFONTSTYLENAMETEMPLATEROLENUMBERMSGENFONTSTYLENAMEBYROLETEXT60">
    <w:name w:val="MSG_EN_FONT_STYLE_NAME_TEMPLATE_ROLE_NUMBER MSG_EN_FONT_STYLE_NAME_BY_ROLE_TEXT 6"/>
    <w:basedOn w:val="a2"/>
    <w:rsid w:val="00B4455D"/>
    <w:pPr>
      <w:shd w:val="clear" w:color="auto" w:fill="FFFFFF"/>
      <w:suppressAutoHyphens/>
      <w:autoSpaceDN w:val="0"/>
      <w:spacing w:after="300" w:line="0" w:lineRule="atLeast"/>
      <w:textAlignment w:val="baseline"/>
    </w:pPr>
    <w:rPr>
      <w:rFonts w:ascii="新細明體" w:hAnsi="新細明體" w:cs="新細明體"/>
      <w:kern w:val="0"/>
      <w:sz w:val="19"/>
      <w:szCs w:val="19"/>
      <w:lang w:val="zh-TW"/>
    </w:rPr>
  </w:style>
  <w:style w:type="character" w:customStyle="1" w:styleId="MSGENFONTSTYLENAMETEMPLATEROLENUMBERMSGENFONTSTYLENAMEBYROLETEXT9MSGENFONTSTYLEMODIFERSPACING1">
    <w:name w:val="MSG_EN_FONT_STYLE_NAME_TEMPLATE_ROLE_NUMBER MSG_EN_FONT_STYLE_NAME_BY_ROLE_TEXT 9 + MSG_EN_FONT_STYLE_MODIFER_SPACING 1"/>
    <w:rsid w:val="00B4455D"/>
    <w:rPr>
      <w:rFonts w:ascii="Times New Roman" w:eastAsia="Times New Roman" w:hAnsi="Times New Roman" w:cs="Times New Roman"/>
      <w:color w:val="000000"/>
      <w:spacing w:val="23"/>
      <w:w w:val="100"/>
      <w:position w:val="0"/>
      <w:sz w:val="20"/>
      <w:szCs w:val="20"/>
      <w:shd w:val="clear" w:color="auto" w:fill="FFFFFF"/>
      <w:vertAlign w:val="baseline"/>
      <w:lang w:val="zh-TW"/>
    </w:rPr>
  </w:style>
  <w:style w:type="character" w:customStyle="1" w:styleId="MSGENFONTSTYLENAMETEMPLATEROLENUMBERMSGENFONTSTYLENAMEBYROLETEXT9MSGENFONTSTYLEMODIFERSPACING0">
    <w:name w:val="MSG_EN_FONT_STYLE_NAME_TEMPLATE_ROLE_NUMBER MSG_EN_FONT_STYLE_NAME_BY_ROLE_TEXT 9 + MSG_EN_FONT_STYLE_MODIFER_SPACING 0"/>
    <w:rsid w:val="00B4455D"/>
    <w:rPr>
      <w:rFonts w:ascii="Times New Roman" w:eastAsia="Times New Roman" w:hAnsi="Times New Roman" w:cs="Times New Roman"/>
      <w:color w:val="000000"/>
      <w:spacing w:val="0"/>
      <w:w w:val="100"/>
      <w:position w:val="0"/>
      <w:sz w:val="20"/>
      <w:szCs w:val="20"/>
      <w:shd w:val="clear" w:color="auto" w:fill="FFFFFF"/>
      <w:vertAlign w:val="baseline"/>
      <w:lang w:val="en-US"/>
    </w:rPr>
  </w:style>
  <w:style w:type="character" w:customStyle="1" w:styleId="apple-style-span">
    <w:name w:val="apple-style-span"/>
    <w:rsid w:val="00B4455D"/>
  </w:style>
  <w:style w:type="paragraph" w:customStyle="1" w:styleId="dash51676587">
    <w:name w:val="dash5167_6587"/>
    <w:basedOn w:val="a2"/>
    <w:rsid w:val="00B4455D"/>
    <w:pPr>
      <w:widowControl/>
      <w:suppressAutoHyphens/>
      <w:autoSpaceDN w:val="0"/>
      <w:spacing w:before="100" w:after="100"/>
      <w:textAlignment w:val="baseline"/>
    </w:pPr>
    <w:rPr>
      <w:rFonts w:ascii="新細明體" w:hAnsi="新細明體"/>
      <w:kern w:val="0"/>
      <w:szCs w:val="24"/>
    </w:rPr>
  </w:style>
  <w:style w:type="character" w:customStyle="1" w:styleId="dash51676587char">
    <w:name w:val="dash5167_6587__char"/>
    <w:rsid w:val="00B4455D"/>
  </w:style>
  <w:style w:type="paragraph" w:customStyle="1" w:styleId="cjk">
    <w:name w:val="cjk"/>
    <w:basedOn w:val="a2"/>
    <w:rsid w:val="00B4455D"/>
    <w:pPr>
      <w:widowControl/>
      <w:suppressAutoHyphens/>
      <w:autoSpaceDN w:val="0"/>
      <w:spacing w:before="100" w:after="142" w:line="288" w:lineRule="auto"/>
      <w:textAlignment w:val="baseline"/>
    </w:pPr>
    <w:rPr>
      <w:rFonts w:ascii="新細明體" w:hAnsi="新細明體" w:cs="新細明體"/>
      <w:color w:val="000000"/>
      <w:kern w:val="0"/>
      <w:szCs w:val="24"/>
    </w:rPr>
  </w:style>
  <w:style w:type="numbering" w:customStyle="1" w:styleId="LFO2">
    <w:name w:val="LFO2"/>
    <w:basedOn w:val="a6"/>
    <w:rsid w:val="00B4455D"/>
    <w:pPr>
      <w:numPr>
        <w:numId w:val="22"/>
      </w:numPr>
    </w:pPr>
  </w:style>
  <w:style w:type="numbering" w:customStyle="1" w:styleId="LFO3">
    <w:name w:val="LFO3"/>
    <w:basedOn w:val="a6"/>
    <w:rsid w:val="00B4455D"/>
    <w:pPr>
      <w:numPr>
        <w:numId w:val="23"/>
      </w:numPr>
    </w:pPr>
  </w:style>
  <w:style w:type="paragraph" w:customStyle="1" w:styleId="109pt">
    <w:name w:val="樣式 10 點 黑色 行距:  固定行高 9 pt"/>
    <w:basedOn w:val="a2"/>
    <w:uiPriority w:val="99"/>
    <w:rsid w:val="008E34C1"/>
    <w:pPr>
      <w:spacing w:line="240" w:lineRule="exact"/>
    </w:pPr>
    <w:rPr>
      <w:rFonts w:eastAsia="標楷體" w:cs="新細明體"/>
      <w:color w:val="000000"/>
      <w:sz w:val="20"/>
    </w:rPr>
  </w:style>
  <w:style w:type="paragraph" w:customStyle="1" w:styleId="99pt">
    <w:name w:val="樣式 9 點 黑色 行距:  固定行高 9 pt"/>
    <w:basedOn w:val="a2"/>
    <w:uiPriority w:val="99"/>
    <w:rsid w:val="008E34C1"/>
    <w:pPr>
      <w:spacing w:line="240" w:lineRule="exact"/>
    </w:pPr>
    <w:rPr>
      <w:rFonts w:eastAsia="標楷體" w:cs="新細明體"/>
      <w:color w:val="000000"/>
      <w:sz w:val="18"/>
    </w:rPr>
  </w:style>
  <w:style w:type="paragraph" w:customStyle="1" w:styleId="912pt">
    <w:name w:val="樣式 9 點 黑色 行距:  固定行高 12 pt"/>
    <w:basedOn w:val="a2"/>
    <w:uiPriority w:val="99"/>
    <w:rsid w:val="008E34C1"/>
    <w:rPr>
      <w:rFonts w:eastAsia="標楷體" w:cs="新細明體"/>
      <w:color w:val="000000"/>
      <w:sz w:val="18"/>
    </w:rPr>
  </w:style>
  <w:style w:type="table" w:customStyle="1" w:styleId="1e">
    <w:name w:val="表格格線1"/>
    <w:basedOn w:val="a5"/>
    <w:next w:val="af7"/>
    <w:rsid w:val="00A711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b">
    <w:name w:val="表格格線2"/>
    <w:basedOn w:val="a5"/>
    <w:next w:val="af7"/>
    <w:rsid w:val="004210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
    <w:name w:val="表格格線3"/>
    <w:basedOn w:val="a5"/>
    <w:next w:val="af7"/>
    <w:rsid w:val="00F02F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4">
    <w:name w:val="annotation reference"/>
    <w:rsid w:val="0056572A"/>
    <w:rPr>
      <w:sz w:val="18"/>
      <w:szCs w:val="18"/>
    </w:rPr>
  </w:style>
  <w:style w:type="paragraph" w:styleId="affff5">
    <w:name w:val="Revision"/>
    <w:hidden/>
    <w:uiPriority w:val="99"/>
    <w:semiHidden/>
    <w:rsid w:val="00D3545C"/>
    <w:rPr>
      <w:kern w:val="2"/>
      <w:sz w:val="24"/>
    </w:rPr>
  </w:style>
  <w:style w:type="character" w:styleId="affff6">
    <w:name w:val="Unresolved Mention"/>
    <w:basedOn w:val="a4"/>
    <w:uiPriority w:val="99"/>
    <w:semiHidden/>
    <w:unhideWhenUsed/>
    <w:rsid w:val="00420E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90517">
      <w:bodyDiv w:val="1"/>
      <w:marLeft w:val="0"/>
      <w:marRight w:val="0"/>
      <w:marTop w:val="0"/>
      <w:marBottom w:val="0"/>
      <w:divBdr>
        <w:top w:val="none" w:sz="0" w:space="0" w:color="auto"/>
        <w:left w:val="none" w:sz="0" w:space="0" w:color="auto"/>
        <w:bottom w:val="none" w:sz="0" w:space="0" w:color="auto"/>
        <w:right w:val="none" w:sz="0" w:space="0" w:color="auto"/>
      </w:divBdr>
    </w:div>
    <w:div w:id="60491440">
      <w:bodyDiv w:val="1"/>
      <w:marLeft w:val="0"/>
      <w:marRight w:val="0"/>
      <w:marTop w:val="0"/>
      <w:marBottom w:val="0"/>
      <w:divBdr>
        <w:top w:val="none" w:sz="0" w:space="0" w:color="auto"/>
        <w:left w:val="none" w:sz="0" w:space="0" w:color="auto"/>
        <w:bottom w:val="none" w:sz="0" w:space="0" w:color="auto"/>
        <w:right w:val="none" w:sz="0" w:space="0" w:color="auto"/>
      </w:divBdr>
      <w:divsChild>
        <w:div w:id="874074751">
          <w:marLeft w:val="446"/>
          <w:marRight w:val="0"/>
          <w:marTop w:val="0"/>
          <w:marBottom w:val="0"/>
          <w:divBdr>
            <w:top w:val="none" w:sz="0" w:space="0" w:color="auto"/>
            <w:left w:val="none" w:sz="0" w:space="0" w:color="auto"/>
            <w:bottom w:val="none" w:sz="0" w:space="0" w:color="auto"/>
            <w:right w:val="none" w:sz="0" w:space="0" w:color="auto"/>
          </w:divBdr>
        </w:div>
        <w:div w:id="520704412">
          <w:marLeft w:val="446"/>
          <w:marRight w:val="0"/>
          <w:marTop w:val="0"/>
          <w:marBottom w:val="0"/>
          <w:divBdr>
            <w:top w:val="none" w:sz="0" w:space="0" w:color="auto"/>
            <w:left w:val="none" w:sz="0" w:space="0" w:color="auto"/>
            <w:bottom w:val="none" w:sz="0" w:space="0" w:color="auto"/>
            <w:right w:val="none" w:sz="0" w:space="0" w:color="auto"/>
          </w:divBdr>
        </w:div>
        <w:div w:id="1413355586">
          <w:marLeft w:val="446"/>
          <w:marRight w:val="0"/>
          <w:marTop w:val="0"/>
          <w:marBottom w:val="0"/>
          <w:divBdr>
            <w:top w:val="none" w:sz="0" w:space="0" w:color="auto"/>
            <w:left w:val="none" w:sz="0" w:space="0" w:color="auto"/>
            <w:bottom w:val="none" w:sz="0" w:space="0" w:color="auto"/>
            <w:right w:val="none" w:sz="0" w:space="0" w:color="auto"/>
          </w:divBdr>
        </w:div>
        <w:div w:id="886262692">
          <w:marLeft w:val="446"/>
          <w:marRight w:val="0"/>
          <w:marTop w:val="0"/>
          <w:marBottom w:val="0"/>
          <w:divBdr>
            <w:top w:val="none" w:sz="0" w:space="0" w:color="auto"/>
            <w:left w:val="none" w:sz="0" w:space="0" w:color="auto"/>
            <w:bottom w:val="none" w:sz="0" w:space="0" w:color="auto"/>
            <w:right w:val="none" w:sz="0" w:space="0" w:color="auto"/>
          </w:divBdr>
        </w:div>
        <w:div w:id="862595917">
          <w:marLeft w:val="446"/>
          <w:marRight w:val="0"/>
          <w:marTop w:val="0"/>
          <w:marBottom w:val="0"/>
          <w:divBdr>
            <w:top w:val="none" w:sz="0" w:space="0" w:color="auto"/>
            <w:left w:val="none" w:sz="0" w:space="0" w:color="auto"/>
            <w:bottom w:val="none" w:sz="0" w:space="0" w:color="auto"/>
            <w:right w:val="none" w:sz="0" w:space="0" w:color="auto"/>
          </w:divBdr>
        </w:div>
        <w:div w:id="1180899952">
          <w:marLeft w:val="446"/>
          <w:marRight w:val="0"/>
          <w:marTop w:val="0"/>
          <w:marBottom w:val="0"/>
          <w:divBdr>
            <w:top w:val="none" w:sz="0" w:space="0" w:color="auto"/>
            <w:left w:val="none" w:sz="0" w:space="0" w:color="auto"/>
            <w:bottom w:val="none" w:sz="0" w:space="0" w:color="auto"/>
            <w:right w:val="none" w:sz="0" w:space="0" w:color="auto"/>
          </w:divBdr>
        </w:div>
        <w:div w:id="2058510471">
          <w:marLeft w:val="446"/>
          <w:marRight w:val="0"/>
          <w:marTop w:val="0"/>
          <w:marBottom w:val="0"/>
          <w:divBdr>
            <w:top w:val="none" w:sz="0" w:space="0" w:color="auto"/>
            <w:left w:val="none" w:sz="0" w:space="0" w:color="auto"/>
            <w:bottom w:val="none" w:sz="0" w:space="0" w:color="auto"/>
            <w:right w:val="none" w:sz="0" w:space="0" w:color="auto"/>
          </w:divBdr>
        </w:div>
        <w:div w:id="2137719758">
          <w:marLeft w:val="446"/>
          <w:marRight w:val="0"/>
          <w:marTop w:val="0"/>
          <w:marBottom w:val="0"/>
          <w:divBdr>
            <w:top w:val="none" w:sz="0" w:space="0" w:color="auto"/>
            <w:left w:val="none" w:sz="0" w:space="0" w:color="auto"/>
            <w:bottom w:val="none" w:sz="0" w:space="0" w:color="auto"/>
            <w:right w:val="none" w:sz="0" w:space="0" w:color="auto"/>
          </w:divBdr>
        </w:div>
        <w:div w:id="1131167305">
          <w:marLeft w:val="446"/>
          <w:marRight w:val="0"/>
          <w:marTop w:val="0"/>
          <w:marBottom w:val="0"/>
          <w:divBdr>
            <w:top w:val="none" w:sz="0" w:space="0" w:color="auto"/>
            <w:left w:val="none" w:sz="0" w:space="0" w:color="auto"/>
            <w:bottom w:val="none" w:sz="0" w:space="0" w:color="auto"/>
            <w:right w:val="none" w:sz="0" w:space="0" w:color="auto"/>
          </w:divBdr>
        </w:div>
        <w:div w:id="2100908221">
          <w:marLeft w:val="446"/>
          <w:marRight w:val="0"/>
          <w:marTop w:val="0"/>
          <w:marBottom w:val="0"/>
          <w:divBdr>
            <w:top w:val="none" w:sz="0" w:space="0" w:color="auto"/>
            <w:left w:val="none" w:sz="0" w:space="0" w:color="auto"/>
            <w:bottom w:val="none" w:sz="0" w:space="0" w:color="auto"/>
            <w:right w:val="none" w:sz="0" w:space="0" w:color="auto"/>
          </w:divBdr>
        </w:div>
      </w:divsChild>
    </w:div>
    <w:div w:id="71853899">
      <w:bodyDiv w:val="1"/>
      <w:marLeft w:val="0"/>
      <w:marRight w:val="0"/>
      <w:marTop w:val="0"/>
      <w:marBottom w:val="0"/>
      <w:divBdr>
        <w:top w:val="none" w:sz="0" w:space="0" w:color="auto"/>
        <w:left w:val="none" w:sz="0" w:space="0" w:color="auto"/>
        <w:bottom w:val="none" w:sz="0" w:space="0" w:color="auto"/>
        <w:right w:val="none" w:sz="0" w:space="0" w:color="auto"/>
      </w:divBdr>
      <w:divsChild>
        <w:div w:id="576745043">
          <w:marLeft w:val="446"/>
          <w:marRight w:val="0"/>
          <w:marTop w:val="0"/>
          <w:marBottom w:val="0"/>
          <w:divBdr>
            <w:top w:val="none" w:sz="0" w:space="0" w:color="auto"/>
            <w:left w:val="none" w:sz="0" w:space="0" w:color="auto"/>
            <w:bottom w:val="none" w:sz="0" w:space="0" w:color="auto"/>
            <w:right w:val="none" w:sz="0" w:space="0" w:color="auto"/>
          </w:divBdr>
        </w:div>
      </w:divsChild>
    </w:div>
    <w:div w:id="199392575">
      <w:bodyDiv w:val="1"/>
      <w:marLeft w:val="0"/>
      <w:marRight w:val="0"/>
      <w:marTop w:val="0"/>
      <w:marBottom w:val="0"/>
      <w:divBdr>
        <w:top w:val="none" w:sz="0" w:space="0" w:color="auto"/>
        <w:left w:val="none" w:sz="0" w:space="0" w:color="auto"/>
        <w:bottom w:val="none" w:sz="0" w:space="0" w:color="auto"/>
        <w:right w:val="none" w:sz="0" w:space="0" w:color="auto"/>
      </w:divBdr>
      <w:divsChild>
        <w:div w:id="99182256">
          <w:marLeft w:val="0"/>
          <w:marRight w:val="0"/>
          <w:marTop w:val="0"/>
          <w:marBottom w:val="0"/>
          <w:divBdr>
            <w:top w:val="none" w:sz="0" w:space="0" w:color="auto"/>
            <w:left w:val="none" w:sz="0" w:space="0" w:color="auto"/>
            <w:bottom w:val="none" w:sz="0" w:space="0" w:color="auto"/>
            <w:right w:val="none" w:sz="0" w:space="0" w:color="auto"/>
          </w:divBdr>
          <w:divsChild>
            <w:div w:id="1086266083">
              <w:marLeft w:val="0"/>
              <w:marRight w:val="0"/>
              <w:marTop w:val="0"/>
              <w:marBottom w:val="0"/>
              <w:divBdr>
                <w:top w:val="none" w:sz="0" w:space="0" w:color="auto"/>
                <w:left w:val="none" w:sz="0" w:space="0" w:color="auto"/>
                <w:bottom w:val="none" w:sz="0" w:space="0" w:color="auto"/>
                <w:right w:val="none" w:sz="0" w:space="0" w:color="auto"/>
              </w:divBdr>
              <w:divsChild>
                <w:div w:id="2141262624">
                  <w:marLeft w:val="0"/>
                  <w:marRight w:val="0"/>
                  <w:marTop w:val="0"/>
                  <w:marBottom w:val="0"/>
                  <w:divBdr>
                    <w:top w:val="none" w:sz="0" w:space="0" w:color="auto"/>
                    <w:left w:val="none" w:sz="0" w:space="0" w:color="auto"/>
                    <w:bottom w:val="none" w:sz="0" w:space="0" w:color="auto"/>
                    <w:right w:val="none" w:sz="0" w:space="0" w:color="auto"/>
                  </w:divBdr>
                  <w:divsChild>
                    <w:div w:id="1209756953">
                      <w:marLeft w:val="0"/>
                      <w:marRight w:val="0"/>
                      <w:marTop w:val="0"/>
                      <w:marBottom w:val="0"/>
                      <w:divBdr>
                        <w:top w:val="none" w:sz="0" w:space="0" w:color="auto"/>
                        <w:left w:val="none" w:sz="0" w:space="0" w:color="auto"/>
                        <w:bottom w:val="none" w:sz="0" w:space="0" w:color="auto"/>
                        <w:right w:val="none" w:sz="0" w:space="0" w:color="auto"/>
                      </w:divBdr>
                      <w:divsChild>
                        <w:div w:id="24931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87010">
      <w:bodyDiv w:val="1"/>
      <w:marLeft w:val="0"/>
      <w:marRight w:val="0"/>
      <w:marTop w:val="0"/>
      <w:marBottom w:val="0"/>
      <w:divBdr>
        <w:top w:val="none" w:sz="0" w:space="0" w:color="auto"/>
        <w:left w:val="none" w:sz="0" w:space="0" w:color="auto"/>
        <w:bottom w:val="none" w:sz="0" w:space="0" w:color="auto"/>
        <w:right w:val="none" w:sz="0" w:space="0" w:color="auto"/>
      </w:divBdr>
      <w:divsChild>
        <w:div w:id="2068414109">
          <w:marLeft w:val="720"/>
          <w:marRight w:val="0"/>
          <w:marTop w:val="120"/>
          <w:marBottom w:val="0"/>
          <w:divBdr>
            <w:top w:val="none" w:sz="0" w:space="0" w:color="auto"/>
            <w:left w:val="none" w:sz="0" w:space="0" w:color="auto"/>
            <w:bottom w:val="none" w:sz="0" w:space="0" w:color="auto"/>
            <w:right w:val="none" w:sz="0" w:space="0" w:color="auto"/>
          </w:divBdr>
        </w:div>
      </w:divsChild>
    </w:div>
    <w:div w:id="213469251">
      <w:bodyDiv w:val="1"/>
      <w:marLeft w:val="0"/>
      <w:marRight w:val="0"/>
      <w:marTop w:val="0"/>
      <w:marBottom w:val="0"/>
      <w:divBdr>
        <w:top w:val="none" w:sz="0" w:space="0" w:color="auto"/>
        <w:left w:val="none" w:sz="0" w:space="0" w:color="auto"/>
        <w:bottom w:val="none" w:sz="0" w:space="0" w:color="auto"/>
        <w:right w:val="none" w:sz="0" w:space="0" w:color="auto"/>
      </w:divBdr>
    </w:div>
    <w:div w:id="297028836">
      <w:bodyDiv w:val="1"/>
      <w:marLeft w:val="0"/>
      <w:marRight w:val="0"/>
      <w:marTop w:val="0"/>
      <w:marBottom w:val="0"/>
      <w:divBdr>
        <w:top w:val="none" w:sz="0" w:space="0" w:color="auto"/>
        <w:left w:val="none" w:sz="0" w:space="0" w:color="auto"/>
        <w:bottom w:val="none" w:sz="0" w:space="0" w:color="auto"/>
        <w:right w:val="none" w:sz="0" w:space="0" w:color="auto"/>
      </w:divBdr>
    </w:div>
    <w:div w:id="298265372">
      <w:bodyDiv w:val="1"/>
      <w:marLeft w:val="0"/>
      <w:marRight w:val="0"/>
      <w:marTop w:val="0"/>
      <w:marBottom w:val="0"/>
      <w:divBdr>
        <w:top w:val="none" w:sz="0" w:space="0" w:color="auto"/>
        <w:left w:val="none" w:sz="0" w:space="0" w:color="auto"/>
        <w:bottom w:val="none" w:sz="0" w:space="0" w:color="auto"/>
        <w:right w:val="none" w:sz="0" w:space="0" w:color="auto"/>
      </w:divBdr>
    </w:div>
    <w:div w:id="320044763">
      <w:bodyDiv w:val="1"/>
      <w:marLeft w:val="0"/>
      <w:marRight w:val="0"/>
      <w:marTop w:val="0"/>
      <w:marBottom w:val="0"/>
      <w:divBdr>
        <w:top w:val="none" w:sz="0" w:space="0" w:color="auto"/>
        <w:left w:val="none" w:sz="0" w:space="0" w:color="auto"/>
        <w:bottom w:val="none" w:sz="0" w:space="0" w:color="auto"/>
        <w:right w:val="none" w:sz="0" w:space="0" w:color="auto"/>
      </w:divBdr>
    </w:div>
    <w:div w:id="353388577">
      <w:bodyDiv w:val="1"/>
      <w:marLeft w:val="0"/>
      <w:marRight w:val="0"/>
      <w:marTop w:val="0"/>
      <w:marBottom w:val="0"/>
      <w:divBdr>
        <w:top w:val="none" w:sz="0" w:space="0" w:color="auto"/>
        <w:left w:val="none" w:sz="0" w:space="0" w:color="auto"/>
        <w:bottom w:val="none" w:sz="0" w:space="0" w:color="auto"/>
        <w:right w:val="none" w:sz="0" w:space="0" w:color="auto"/>
      </w:divBdr>
      <w:divsChild>
        <w:div w:id="1391533459">
          <w:marLeft w:val="0"/>
          <w:marRight w:val="0"/>
          <w:marTop w:val="0"/>
          <w:marBottom w:val="0"/>
          <w:divBdr>
            <w:top w:val="none" w:sz="0" w:space="0" w:color="auto"/>
            <w:left w:val="none" w:sz="0" w:space="0" w:color="auto"/>
            <w:bottom w:val="none" w:sz="0" w:space="0" w:color="auto"/>
            <w:right w:val="none" w:sz="0" w:space="0" w:color="auto"/>
          </w:divBdr>
          <w:divsChild>
            <w:div w:id="270555494">
              <w:marLeft w:val="0"/>
              <w:marRight w:val="0"/>
              <w:marTop w:val="0"/>
              <w:marBottom w:val="0"/>
              <w:divBdr>
                <w:top w:val="none" w:sz="0" w:space="0" w:color="auto"/>
                <w:left w:val="none" w:sz="0" w:space="0" w:color="auto"/>
                <w:bottom w:val="none" w:sz="0" w:space="0" w:color="auto"/>
                <w:right w:val="none" w:sz="0" w:space="0" w:color="auto"/>
              </w:divBdr>
            </w:div>
            <w:div w:id="400446740">
              <w:marLeft w:val="0"/>
              <w:marRight w:val="0"/>
              <w:marTop w:val="0"/>
              <w:marBottom w:val="0"/>
              <w:divBdr>
                <w:top w:val="none" w:sz="0" w:space="0" w:color="auto"/>
                <w:left w:val="none" w:sz="0" w:space="0" w:color="auto"/>
                <w:bottom w:val="none" w:sz="0" w:space="0" w:color="auto"/>
                <w:right w:val="none" w:sz="0" w:space="0" w:color="auto"/>
              </w:divBdr>
            </w:div>
            <w:div w:id="92669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554447">
      <w:bodyDiv w:val="1"/>
      <w:marLeft w:val="0"/>
      <w:marRight w:val="0"/>
      <w:marTop w:val="0"/>
      <w:marBottom w:val="0"/>
      <w:divBdr>
        <w:top w:val="none" w:sz="0" w:space="0" w:color="auto"/>
        <w:left w:val="none" w:sz="0" w:space="0" w:color="auto"/>
        <w:bottom w:val="none" w:sz="0" w:space="0" w:color="auto"/>
        <w:right w:val="none" w:sz="0" w:space="0" w:color="auto"/>
      </w:divBdr>
      <w:divsChild>
        <w:div w:id="366876017">
          <w:marLeft w:val="0"/>
          <w:marRight w:val="0"/>
          <w:marTop w:val="0"/>
          <w:marBottom w:val="0"/>
          <w:divBdr>
            <w:top w:val="none" w:sz="0" w:space="0" w:color="auto"/>
            <w:left w:val="none" w:sz="0" w:space="0" w:color="auto"/>
            <w:bottom w:val="none" w:sz="0" w:space="0" w:color="auto"/>
            <w:right w:val="none" w:sz="0" w:space="0" w:color="auto"/>
          </w:divBdr>
          <w:divsChild>
            <w:div w:id="137816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956509">
      <w:bodyDiv w:val="1"/>
      <w:marLeft w:val="0"/>
      <w:marRight w:val="0"/>
      <w:marTop w:val="0"/>
      <w:marBottom w:val="0"/>
      <w:divBdr>
        <w:top w:val="none" w:sz="0" w:space="0" w:color="auto"/>
        <w:left w:val="none" w:sz="0" w:space="0" w:color="auto"/>
        <w:bottom w:val="none" w:sz="0" w:space="0" w:color="auto"/>
        <w:right w:val="none" w:sz="0" w:space="0" w:color="auto"/>
      </w:divBdr>
    </w:div>
    <w:div w:id="394548819">
      <w:bodyDiv w:val="1"/>
      <w:marLeft w:val="0"/>
      <w:marRight w:val="0"/>
      <w:marTop w:val="0"/>
      <w:marBottom w:val="0"/>
      <w:divBdr>
        <w:top w:val="none" w:sz="0" w:space="0" w:color="auto"/>
        <w:left w:val="none" w:sz="0" w:space="0" w:color="auto"/>
        <w:bottom w:val="none" w:sz="0" w:space="0" w:color="auto"/>
        <w:right w:val="none" w:sz="0" w:space="0" w:color="auto"/>
      </w:divBdr>
      <w:divsChild>
        <w:div w:id="1734573756">
          <w:marLeft w:val="0"/>
          <w:marRight w:val="0"/>
          <w:marTop w:val="0"/>
          <w:marBottom w:val="0"/>
          <w:divBdr>
            <w:top w:val="none" w:sz="0" w:space="0" w:color="auto"/>
            <w:left w:val="none" w:sz="0" w:space="0" w:color="auto"/>
            <w:bottom w:val="none" w:sz="0" w:space="0" w:color="auto"/>
            <w:right w:val="none" w:sz="0" w:space="0" w:color="auto"/>
          </w:divBdr>
          <w:divsChild>
            <w:div w:id="178742803">
              <w:marLeft w:val="0"/>
              <w:marRight w:val="0"/>
              <w:marTop w:val="0"/>
              <w:marBottom w:val="0"/>
              <w:divBdr>
                <w:top w:val="none" w:sz="0" w:space="0" w:color="auto"/>
                <w:left w:val="none" w:sz="0" w:space="0" w:color="auto"/>
                <w:bottom w:val="none" w:sz="0" w:space="0" w:color="auto"/>
                <w:right w:val="none" w:sz="0" w:space="0" w:color="auto"/>
              </w:divBdr>
            </w:div>
            <w:div w:id="323435428">
              <w:marLeft w:val="0"/>
              <w:marRight w:val="0"/>
              <w:marTop w:val="0"/>
              <w:marBottom w:val="0"/>
              <w:divBdr>
                <w:top w:val="none" w:sz="0" w:space="0" w:color="auto"/>
                <w:left w:val="none" w:sz="0" w:space="0" w:color="auto"/>
                <w:bottom w:val="none" w:sz="0" w:space="0" w:color="auto"/>
                <w:right w:val="none" w:sz="0" w:space="0" w:color="auto"/>
              </w:divBdr>
            </w:div>
            <w:div w:id="628703105">
              <w:marLeft w:val="0"/>
              <w:marRight w:val="0"/>
              <w:marTop w:val="0"/>
              <w:marBottom w:val="0"/>
              <w:divBdr>
                <w:top w:val="none" w:sz="0" w:space="0" w:color="auto"/>
                <w:left w:val="none" w:sz="0" w:space="0" w:color="auto"/>
                <w:bottom w:val="none" w:sz="0" w:space="0" w:color="auto"/>
                <w:right w:val="none" w:sz="0" w:space="0" w:color="auto"/>
              </w:divBdr>
            </w:div>
            <w:div w:id="725759703">
              <w:marLeft w:val="0"/>
              <w:marRight w:val="0"/>
              <w:marTop w:val="0"/>
              <w:marBottom w:val="0"/>
              <w:divBdr>
                <w:top w:val="none" w:sz="0" w:space="0" w:color="auto"/>
                <w:left w:val="none" w:sz="0" w:space="0" w:color="auto"/>
                <w:bottom w:val="none" w:sz="0" w:space="0" w:color="auto"/>
                <w:right w:val="none" w:sz="0" w:space="0" w:color="auto"/>
              </w:divBdr>
            </w:div>
            <w:div w:id="840511582">
              <w:marLeft w:val="0"/>
              <w:marRight w:val="0"/>
              <w:marTop w:val="0"/>
              <w:marBottom w:val="0"/>
              <w:divBdr>
                <w:top w:val="none" w:sz="0" w:space="0" w:color="auto"/>
                <w:left w:val="none" w:sz="0" w:space="0" w:color="auto"/>
                <w:bottom w:val="none" w:sz="0" w:space="0" w:color="auto"/>
                <w:right w:val="none" w:sz="0" w:space="0" w:color="auto"/>
              </w:divBdr>
            </w:div>
            <w:div w:id="1328051408">
              <w:marLeft w:val="0"/>
              <w:marRight w:val="0"/>
              <w:marTop w:val="0"/>
              <w:marBottom w:val="0"/>
              <w:divBdr>
                <w:top w:val="none" w:sz="0" w:space="0" w:color="auto"/>
                <w:left w:val="none" w:sz="0" w:space="0" w:color="auto"/>
                <w:bottom w:val="none" w:sz="0" w:space="0" w:color="auto"/>
                <w:right w:val="none" w:sz="0" w:space="0" w:color="auto"/>
              </w:divBdr>
            </w:div>
            <w:div w:id="1830056359">
              <w:marLeft w:val="0"/>
              <w:marRight w:val="0"/>
              <w:marTop w:val="0"/>
              <w:marBottom w:val="0"/>
              <w:divBdr>
                <w:top w:val="none" w:sz="0" w:space="0" w:color="auto"/>
                <w:left w:val="none" w:sz="0" w:space="0" w:color="auto"/>
                <w:bottom w:val="none" w:sz="0" w:space="0" w:color="auto"/>
                <w:right w:val="none" w:sz="0" w:space="0" w:color="auto"/>
              </w:divBdr>
            </w:div>
            <w:div w:id="206991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139238">
      <w:bodyDiv w:val="1"/>
      <w:marLeft w:val="0"/>
      <w:marRight w:val="0"/>
      <w:marTop w:val="0"/>
      <w:marBottom w:val="0"/>
      <w:divBdr>
        <w:top w:val="none" w:sz="0" w:space="0" w:color="auto"/>
        <w:left w:val="none" w:sz="0" w:space="0" w:color="auto"/>
        <w:bottom w:val="none" w:sz="0" w:space="0" w:color="auto"/>
        <w:right w:val="none" w:sz="0" w:space="0" w:color="auto"/>
      </w:divBdr>
    </w:div>
    <w:div w:id="435945820">
      <w:bodyDiv w:val="1"/>
      <w:marLeft w:val="0"/>
      <w:marRight w:val="0"/>
      <w:marTop w:val="0"/>
      <w:marBottom w:val="0"/>
      <w:divBdr>
        <w:top w:val="none" w:sz="0" w:space="0" w:color="auto"/>
        <w:left w:val="none" w:sz="0" w:space="0" w:color="auto"/>
        <w:bottom w:val="none" w:sz="0" w:space="0" w:color="auto"/>
        <w:right w:val="none" w:sz="0" w:space="0" w:color="auto"/>
      </w:divBdr>
    </w:div>
    <w:div w:id="454325351">
      <w:bodyDiv w:val="1"/>
      <w:marLeft w:val="0"/>
      <w:marRight w:val="0"/>
      <w:marTop w:val="0"/>
      <w:marBottom w:val="0"/>
      <w:divBdr>
        <w:top w:val="none" w:sz="0" w:space="0" w:color="auto"/>
        <w:left w:val="none" w:sz="0" w:space="0" w:color="auto"/>
        <w:bottom w:val="none" w:sz="0" w:space="0" w:color="auto"/>
        <w:right w:val="none" w:sz="0" w:space="0" w:color="auto"/>
      </w:divBdr>
      <w:divsChild>
        <w:div w:id="1053231646">
          <w:marLeft w:val="0"/>
          <w:marRight w:val="0"/>
          <w:marTop w:val="0"/>
          <w:marBottom w:val="0"/>
          <w:divBdr>
            <w:top w:val="none" w:sz="0" w:space="0" w:color="auto"/>
            <w:left w:val="none" w:sz="0" w:space="0" w:color="auto"/>
            <w:bottom w:val="none" w:sz="0" w:space="0" w:color="auto"/>
            <w:right w:val="none" w:sz="0" w:space="0" w:color="auto"/>
          </w:divBdr>
        </w:div>
      </w:divsChild>
    </w:div>
    <w:div w:id="458114581">
      <w:bodyDiv w:val="1"/>
      <w:marLeft w:val="0"/>
      <w:marRight w:val="0"/>
      <w:marTop w:val="0"/>
      <w:marBottom w:val="0"/>
      <w:divBdr>
        <w:top w:val="none" w:sz="0" w:space="0" w:color="auto"/>
        <w:left w:val="none" w:sz="0" w:space="0" w:color="auto"/>
        <w:bottom w:val="none" w:sz="0" w:space="0" w:color="auto"/>
        <w:right w:val="none" w:sz="0" w:space="0" w:color="auto"/>
      </w:divBdr>
    </w:div>
    <w:div w:id="473959219">
      <w:bodyDiv w:val="1"/>
      <w:marLeft w:val="0"/>
      <w:marRight w:val="0"/>
      <w:marTop w:val="0"/>
      <w:marBottom w:val="0"/>
      <w:divBdr>
        <w:top w:val="none" w:sz="0" w:space="0" w:color="auto"/>
        <w:left w:val="none" w:sz="0" w:space="0" w:color="auto"/>
        <w:bottom w:val="none" w:sz="0" w:space="0" w:color="auto"/>
        <w:right w:val="none" w:sz="0" w:space="0" w:color="auto"/>
      </w:divBdr>
      <w:divsChild>
        <w:div w:id="2138331933">
          <w:marLeft w:val="0"/>
          <w:marRight w:val="0"/>
          <w:marTop w:val="0"/>
          <w:marBottom w:val="0"/>
          <w:divBdr>
            <w:top w:val="none" w:sz="0" w:space="0" w:color="auto"/>
            <w:left w:val="none" w:sz="0" w:space="0" w:color="auto"/>
            <w:bottom w:val="none" w:sz="0" w:space="0" w:color="auto"/>
            <w:right w:val="none" w:sz="0" w:space="0" w:color="auto"/>
          </w:divBdr>
          <w:divsChild>
            <w:div w:id="214095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164730">
      <w:bodyDiv w:val="1"/>
      <w:marLeft w:val="0"/>
      <w:marRight w:val="0"/>
      <w:marTop w:val="0"/>
      <w:marBottom w:val="0"/>
      <w:divBdr>
        <w:top w:val="none" w:sz="0" w:space="0" w:color="auto"/>
        <w:left w:val="none" w:sz="0" w:space="0" w:color="auto"/>
        <w:bottom w:val="none" w:sz="0" w:space="0" w:color="auto"/>
        <w:right w:val="none" w:sz="0" w:space="0" w:color="auto"/>
      </w:divBdr>
    </w:div>
    <w:div w:id="556358247">
      <w:bodyDiv w:val="1"/>
      <w:marLeft w:val="0"/>
      <w:marRight w:val="0"/>
      <w:marTop w:val="0"/>
      <w:marBottom w:val="0"/>
      <w:divBdr>
        <w:top w:val="none" w:sz="0" w:space="0" w:color="auto"/>
        <w:left w:val="none" w:sz="0" w:space="0" w:color="auto"/>
        <w:bottom w:val="none" w:sz="0" w:space="0" w:color="auto"/>
        <w:right w:val="none" w:sz="0" w:space="0" w:color="auto"/>
      </w:divBdr>
      <w:divsChild>
        <w:div w:id="1333991463">
          <w:marLeft w:val="0"/>
          <w:marRight w:val="0"/>
          <w:marTop w:val="0"/>
          <w:marBottom w:val="0"/>
          <w:divBdr>
            <w:top w:val="none" w:sz="0" w:space="0" w:color="auto"/>
            <w:left w:val="none" w:sz="0" w:space="0" w:color="auto"/>
            <w:bottom w:val="none" w:sz="0" w:space="0" w:color="auto"/>
            <w:right w:val="none" w:sz="0" w:space="0" w:color="auto"/>
          </w:divBdr>
        </w:div>
      </w:divsChild>
    </w:div>
    <w:div w:id="594902603">
      <w:bodyDiv w:val="1"/>
      <w:marLeft w:val="0"/>
      <w:marRight w:val="0"/>
      <w:marTop w:val="0"/>
      <w:marBottom w:val="0"/>
      <w:divBdr>
        <w:top w:val="none" w:sz="0" w:space="0" w:color="auto"/>
        <w:left w:val="none" w:sz="0" w:space="0" w:color="auto"/>
        <w:bottom w:val="none" w:sz="0" w:space="0" w:color="auto"/>
        <w:right w:val="none" w:sz="0" w:space="0" w:color="auto"/>
      </w:divBdr>
      <w:divsChild>
        <w:div w:id="259292503">
          <w:marLeft w:val="0"/>
          <w:marRight w:val="0"/>
          <w:marTop w:val="0"/>
          <w:marBottom w:val="0"/>
          <w:divBdr>
            <w:top w:val="none" w:sz="0" w:space="0" w:color="auto"/>
            <w:left w:val="none" w:sz="0" w:space="0" w:color="auto"/>
            <w:bottom w:val="none" w:sz="0" w:space="0" w:color="auto"/>
            <w:right w:val="none" w:sz="0" w:space="0" w:color="auto"/>
          </w:divBdr>
        </w:div>
      </w:divsChild>
    </w:div>
    <w:div w:id="612979240">
      <w:bodyDiv w:val="1"/>
      <w:marLeft w:val="0"/>
      <w:marRight w:val="0"/>
      <w:marTop w:val="0"/>
      <w:marBottom w:val="0"/>
      <w:divBdr>
        <w:top w:val="none" w:sz="0" w:space="0" w:color="auto"/>
        <w:left w:val="none" w:sz="0" w:space="0" w:color="auto"/>
        <w:bottom w:val="none" w:sz="0" w:space="0" w:color="auto"/>
        <w:right w:val="none" w:sz="0" w:space="0" w:color="auto"/>
      </w:divBdr>
    </w:div>
    <w:div w:id="623122324">
      <w:bodyDiv w:val="1"/>
      <w:marLeft w:val="0"/>
      <w:marRight w:val="0"/>
      <w:marTop w:val="0"/>
      <w:marBottom w:val="0"/>
      <w:divBdr>
        <w:top w:val="none" w:sz="0" w:space="0" w:color="auto"/>
        <w:left w:val="none" w:sz="0" w:space="0" w:color="auto"/>
        <w:bottom w:val="none" w:sz="0" w:space="0" w:color="auto"/>
        <w:right w:val="none" w:sz="0" w:space="0" w:color="auto"/>
      </w:divBdr>
      <w:divsChild>
        <w:div w:id="1508014183">
          <w:marLeft w:val="0"/>
          <w:marRight w:val="0"/>
          <w:marTop w:val="0"/>
          <w:marBottom w:val="0"/>
          <w:divBdr>
            <w:top w:val="none" w:sz="0" w:space="0" w:color="auto"/>
            <w:left w:val="none" w:sz="0" w:space="0" w:color="auto"/>
            <w:bottom w:val="none" w:sz="0" w:space="0" w:color="auto"/>
            <w:right w:val="none" w:sz="0" w:space="0" w:color="auto"/>
          </w:divBdr>
          <w:divsChild>
            <w:div w:id="407919885">
              <w:marLeft w:val="0"/>
              <w:marRight w:val="0"/>
              <w:marTop w:val="0"/>
              <w:marBottom w:val="0"/>
              <w:divBdr>
                <w:top w:val="none" w:sz="0" w:space="0" w:color="auto"/>
                <w:left w:val="none" w:sz="0" w:space="0" w:color="auto"/>
                <w:bottom w:val="none" w:sz="0" w:space="0" w:color="auto"/>
                <w:right w:val="none" w:sz="0" w:space="0" w:color="auto"/>
              </w:divBdr>
            </w:div>
            <w:div w:id="625280647">
              <w:marLeft w:val="0"/>
              <w:marRight w:val="0"/>
              <w:marTop w:val="0"/>
              <w:marBottom w:val="0"/>
              <w:divBdr>
                <w:top w:val="none" w:sz="0" w:space="0" w:color="auto"/>
                <w:left w:val="none" w:sz="0" w:space="0" w:color="auto"/>
                <w:bottom w:val="none" w:sz="0" w:space="0" w:color="auto"/>
                <w:right w:val="none" w:sz="0" w:space="0" w:color="auto"/>
              </w:divBdr>
            </w:div>
            <w:div w:id="711229359">
              <w:marLeft w:val="0"/>
              <w:marRight w:val="0"/>
              <w:marTop w:val="0"/>
              <w:marBottom w:val="0"/>
              <w:divBdr>
                <w:top w:val="none" w:sz="0" w:space="0" w:color="auto"/>
                <w:left w:val="none" w:sz="0" w:space="0" w:color="auto"/>
                <w:bottom w:val="none" w:sz="0" w:space="0" w:color="auto"/>
                <w:right w:val="none" w:sz="0" w:space="0" w:color="auto"/>
              </w:divBdr>
            </w:div>
            <w:div w:id="736055996">
              <w:marLeft w:val="0"/>
              <w:marRight w:val="0"/>
              <w:marTop w:val="0"/>
              <w:marBottom w:val="0"/>
              <w:divBdr>
                <w:top w:val="none" w:sz="0" w:space="0" w:color="auto"/>
                <w:left w:val="none" w:sz="0" w:space="0" w:color="auto"/>
                <w:bottom w:val="none" w:sz="0" w:space="0" w:color="auto"/>
                <w:right w:val="none" w:sz="0" w:space="0" w:color="auto"/>
              </w:divBdr>
            </w:div>
            <w:div w:id="949773630">
              <w:marLeft w:val="0"/>
              <w:marRight w:val="0"/>
              <w:marTop w:val="0"/>
              <w:marBottom w:val="0"/>
              <w:divBdr>
                <w:top w:val="none" w:sz="0" w:space="0" w:color="auto"/>
                <w:left w:val="none" w:sz="0" w:space="0" w:color="auto"/>
                <w:bottom w:val="none" w:sz="0" w:space="0" w:color="auto"/>
                <w:right w:val="none" w:sz="0" w:space="0" w:color="auto"/>
              </w:divBdr>
            </w:div>
            <w:div w:id="1039475028">
              <w:marLeft w:val="0"/>
              <w:marRight w:val="0"/>
              <w:marTop w:val="0"/>
              <w:marBottom w:val="0"/>
              <w:divBdr>
                <w:top w:val="none" w:sz="0" w:space="0" w:color="auto"/>
                <w:left w:val="none" w:sz="0" w:space="0" w:color="auto"/>
                <w:bottom w:val="none" w:sz="0" w:space="0" w:color="auto"/>
                <w:right w:val="none" w:sz="0" w:space="0" w:color="auto"/>
              </w:divBdr>
            </w:div>
            <w:div w:id="1919094840">
              <w:marLeft w:val="0"/>
              <w:marRight w:val="0"/>
              <w:marTop w:val="0"/>
              <w:marBottom w:val="0"/>
              <w:divBdr>
                <w:top w:val="none" w:sz="0" w:space="0" w:color="auto"/>
                <w:left w:val="none" w:sz="0" w:space="0" w:color="auto"/>
                <w:bottom w:val="none" w:sz="0" w:space="0" w:color="auto"/>
                <w:right w:val="none" w:sz="0" w:space="0" w:color="auto"/>
              </w:divBdr>
            </w:div>
            <w:div w:id="207350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439323">
      <w:bodyDiv w:val="1"/>
      <w:marLeft w:val="0"/>
      <w:marRight w:val="0"/>
      <w:marTop w:val="0"/>
      <w:marBottom w:val="0"/>
      <w:divBdr>
        <w:top w:val="none" w:sz="0" w:space="0" w:color="auto"/>
        <w:left w:val="none" w:sz="0" w:space="0" w:color="auto"/>
        <w:bottom w:val="none" w:sz="0" w:space="0" w:color="auto"/>
        <w:right w:val="none" w:sz="0" w:space="0" w:color="auto"/>
      </w:divBdr>
    </w:div>
    <w:div w:id="740174459">
      <w:bodyDiv w:val="1"/>
      <w:marLeft w:val="0"/>
      <w:marRight w:val="0"/>
      <w:marTop w:val="0"/>
      <w:marBottom w:val="0"/>
      <w:divBdr>
        <w:top w:val="none" w:sz="0" w:space="0" w:color="auto"/>
        <w:left w:val="none" w:sz="0" w:space="0" w:color="auto"/>
        <w:bottom w:val="none" w:sz="0" w:space="0" w:color="auto"/>
        <w:right w:val="none" w:sz="0" w:space="0" w:color="auto"/>
      </w:divBdr>
    </w:div>
    <w:div w:id="766926010">
      <w:bodyDiv w:val="1"/>
      <w:marLeft w:val="0"/>
      <w:marRight w:val="0"/>
      <w:marTop w:val="0"/>
      <w:marBottom w:val="0"/>
      <w:divBdr>
        <w:top w:val="none" w:sz="0" w:space="0" w:color="auto"/>
        <w:left w:val="none" w:sz="0" w:space="0" w:color="auto"/>
        <w:bottom w:val="none" w:sz="0" w:space="0" w:color="auto"/>
        <w:right w:val="none" w:sz="0" w:space="0" w:color="auto"/>
      </w:divBdr>
      <w:divsChild>
        <w:div w:id="79567418">
          <w:marLeft w:val="0"/>
          <w:marRight w:val="0"/>
          <w:marTop w:val="0"/>
          <w:marBottom w:val="0"/>
          <w:divBdr>
            <w:top w:val="none" w:sz="0" w:space="0" w:color="auto"/>
            <w:left w:val="none" w:sz="0" w:space="0" w:color="auto"/>
            <w:bottom w:val="none" w:sz="0" w:space="0" w:color="auto"/>
            <w:right w:val="none" w:sz="0" w:space="0" w:color="auto"/>
          </w:divBdr>
        </w:div>
      </w:divsChild>
    </w:div>
    <w:div w:id="836114438">
      <w:bodyDiv w:val="1"/>
      <w:marLeft w:val="0"/>
      <w:marRight w:val="0"/>
      <w:marTop w:val="0"/>
      <w:marBottom w:val="0"/>
      <w:divBdr>
        <w:top w:val="none" w:sz="0" w:space="0" w:color="auto"/>
        <w:left w:val="none" w:sz="0" w:space="0" w:color="auto"/>
        <w:bottom w:val="none" w:sz="0" w:space="0" w:color="auto"/>
        <w:right w:val="none" w:sz="0" w:space="0" w:color="auto"/>
      </w:divBdr>
    </w:div>
    <w:div w:id="853765937">
      <w:bodyDiv w:val="1"/>
      <w:marLeft w:val="0"/>
      <w:marRight w:val="0"/>
      <w:marTop w:val="0"/>
      <w:marBottom w:val="0"/>
      <w:divBdr>
        <w:top w:val="none" w:sz="0" w:space="0" w:color="auto"/>
        <w:left w:val="none" w:sz="0" w:space="0" w:color="auto"/>
        <w:bottom w:val="none" w:sz="0" w:space="0" w:color="auto"/>
        <w:right w:val="none" w:sz="0" w:space="0" w:color="auto"/>
      </w:divBdr>
    </w:div>
    <w:div w:id="869949948">
      <w:bodyDiv w:val="1"/>
      <w:marLeft w:val="0"/>
      <w:marRight w:val="0"/>
      <w:marTop w:val="0"/>
      <w:marBottom w:val="0"/>
      <w:divBdr>
        <w:top w:val="none" w:sz="0" w:space="0" w:color="auto"/>
        <w:left w:val="none" w:sz="0" w:space="0" w:color="auto"/>
        <w:bottom w:val="none" w:sz="0" w:space="0" w:color="auto"/>
        <w:right w:val="none" w:sz="0" w:space="0" w:color="auto"/>
      </w:divBdr>
    </w:div>
    <w:div w:id="881598136">
      <w:bodyDiv w:val="1"/>
      <w:marLeft w:val="0"/>
      <w:marRight w:val="0"/>
      <w:marTop w:val="0"/>
      <w:marBottom w:val="0"/>
      <w:divBdr>
        <w:top w:val="none" w:sz="0" w:space="0" w:color="auto"/>
        <w:left w:val="none" w:sz="0" w:space="0" w:color="auto"/>
        <w:bottom w:val="none" w:sz="0" w:space="0" w:color="auto"/>
        <w:right w:val="none" w:sz="0" w:space="0" w:color="auto"/>
      </w:divBdr>
    </w:div>
    <w:div w:id="907496845">
      <w:bodyDiv w:val="1"/>
      <w:marLeft w:val="0"/>
      <w:marRight w:val="0"/>
      <w:marTop w:val="0"/>
      <w:marBottom w:val="0"/>
      <w:divBdr>
        <w:top w:val="none" w:sz="0" w:space="0" w:color="auto"/>
        <w:left w:val="none" w:sz="0" w:space="0" w:color="auto"/>
        <w:bottom w:val="none" w:sz="0" w:space="0" w:color="auto"/>
        <w:right w:val="none" w:sz="0" w:space="0" w:color="auto"/>
      </w:divBdr>
    </w:div>
    <w:div w:id="945817544">
      <w:bodyDiv w:val="1"/>
      <w:marLeft w:val="0"/>
      <w:marRight w:val="0"/>
      <w:marTop w:val="0"/>
      <w:marBottom w:val="0"/>
      <w:divBdr>
        <w:top w:val="none" w:sz="0" w:space="0" w:color="auto"/>
        <w:left w:val="none" w:sz="0" w:space="0" w:color="auto"/>
        <w:bottom w:val="none" w:sz="0" w:space="0" w:color="auto"/>
        <w:right w:val="none" w:sz="0" w:space="0" w:color="auto"/>
      </w:divBdr>
    </w:div>
    <w:div w:id="953444267">
      <w:bodyDiv w:val="1"/>
      <w:marLeft w:val="0"/>
      <w:marRight w:val="0"/>
      <w:marTop w:val="0"/>
      <w:marBottom w:val="0"/>
      <w:divBdr>
        <w:top w:val="none" w:sz="0" w:space="0" w:color="auto"/>
        <w:left w:val="none" w:sz="0" w:space="0" w:color="auto"/>
        <w:bottom w:val="none" w:sz="0" w:space="0" w:color="auto"/>
        <w:right w:val="none" w:sz="0" w:space="0" w:color="auto"/>
      </w:divBdr>
      <w:divsChild>
        <w:div w:id="1148940744">
          <w:marLeft w:val="0"/>
          <w:marRight w:val="0"/>
          <w:marTop w:val="0"/>
          <w:marBottom w:val="0"/>
          <w:divBdr>
            <w:top w:val="none" w:sz="0" w:space="0" w:color="auto"/>
            <w:left w:val="none" w:sz="0" w:space="0" w:color="auto"/>
            <w:bottom w:val="none" w:sz="0" w:space="0" w:color="auto"/>
            <w:right w:val="none" w:sz="0" w:space="0" w:color="auto"/>
          </w:divBdr>
        </w:div>
      </w:divsChild>
    </w:div>
    <w:div w:id="954212782">
      <w:bodyDiv w:val="1"/>
      <w:marLeft w:val="0"/>
      <w:marRight w:val="0"/>
      <w:marTop w:val="0"/>
      <w:marBottom w:val="0"/>
      <w:divBdr>
        <w:top w:val="none" w:sz="0" w:space="0" w:color="auto"/>
        <w:left w:val="none" w:sz="0" w:space="0" w:color="auto"/>
        <w:bottom w:val="none" w:sz="0" w:space="0" w:color="auto"/>
        <w:right w:val="none" w:sz="0" w:space="0" w:color="auto"/>
      </w:divBdr>
    </w:div>
    <w:div w:id="978847780">
      <w:bodyDiv w:val="1"/>
      <w:marLeft w:val="0"/>
      <w:marRight w:val="0"/>
      <w:marTop w:val="0"/>
      <w:marBottom w:val="0"/>
      <w:divBdr>
        <w:top w:val="none" w:sz="0" w:space="0" w:color="auto"/>
        <w:left w:val="none" w:sz="0" w:space="0" w:color="auto"/>
        <w:bottom w:val="none" w:sz="0" w:space="0" w:color="auto"/>
        <w:right w:val="none" w:sz="0" w:space="0" w:color="auto"/>
      </w:divBdr>
      <w:divsChild>
        <w:div w:id="562716026">
          <w:marLeft w:val="446"/>
          <w:marRight w:val="0"/>
          <w:marTop w:val="0"/>
          <w:marBottom w:val="0"/>
          <w:divBdr>
            <w:top w:val="none" w:sz="0" w:space="0" w:color="auto"/>
            <w:left w:val="none" w:sz="0" w:space="0" w:color="auto"/>
            <w:bottom w:val="none" w:sz="0" w:space="0" w:color="auto"/>
            <w:right w:val="none" w:sz="0" w:space="0" w:color="auto"/>
          </w:divBdr>
        </w:div>
      </w:divsChild>
    </w:div>
    <w:div w:id="1033531022">
      <w:bodyDiv w:val="1"/>
      <w:marLeft w:val="0"/>
      <w:marRight w:val="0"/>
      <w:marTop w:val="0"/>
      <w:marBottom w:val="0"/>
      <w:divBdr>
        <w:top w:val="none" w:sz="0" w:space="0" w:color="auto"/>
        <w:left w:val="none" w:sz="0" w:space="0" w:color="auto"/>
        <w:bottom w:val="none" w:sz="0" w:space="0" w:color="auto"/>
        <w:right w:val="none" w:sz="0" w:space="0" w:color="auto"/>
      </w:divBdr>
      <w:divsChild>
        <w:div w:id="594436361">
          <w:marLeft w:val="720"/>
          <w:marRight w:val="0"/>
          <w:marTop w:val="120"/>
          <w:marBottom w:val="0"/>
          <w:divBdr>
            <w:top w:val="none" w:sz="0" w:space="0" w:color="auto"/>
            <w:left w:val="none" w:sz="0" w:space="0" w:color="auto"/>
            <w:bottom w:val="none" w:sz="0" w:space="0" w:color="auto"/>
            <w:right w:val="none" w:sz="0" w:space="0" w:color="auto"/>
          </w:divBdr>
        </w:div>
      </w:divsChild>
    </w:div>
    <w:div w:id="1071585903">
      <w:bodyDiv w:val="1"/>
      <w:marLeft w:val="0"/>
      <w:marRight w:val="0"/>
      <w:marTop w:val="0"/>
      <w:marBottom w:val="0"/>
      <w:divBdr>
        <w:top w:val="none" w:sz="0" w:space="0" w:color="auto"/>
        <w:left w:val="none" w:sz="0" w:space="0" w:color="auto"/>
        <w:bottom w:val="none" w:sz="0" w:space="0" w:color="auto"/>
        <w:right w:val="none" w:sz="0" w:space="0" w:color="auto"/>
      </w:divBdr>
    </w:div>
    <w:div w:id="1108937032">
      <w:bodyDiv w:val="1"/>
      <w:marLeft w:val="0"/>
      <w:marRight w:val="0"/>
      <w:marTop w:val="0"/>
      <w:marBottom w:val="0"/>
      <w:divBdr>
        <w:top w:val="none" w:sz="0" w:space="0" w:color="auto"/>
        <w:left w:val="none" w:sz="0" w:space="0" w:color="auto"/>
        <w:bottom w:val="none" w:sz="0" w:space="0" w:color="auto"/>
        <w:right w:val="none" w:sz="0" w:space="0" w:color="auto"/>
      </w:divBdr>
      <w:divsChild>
        <w:div w:id="611404814">
          <w:marLeft w:val="0"/>
          <w:marRight w:val="0"/>
          <w:marTop w:val="0"/>
          <w:marBottom w:val="0"/>
          <w:divBdr>
            <w:top w:val="none" w:sz="0" w:space="0" w:color="auto"/>
            <w:left w:val="none" w:sz="0" w:space="0" w:color="auto"/>
            <w:bottom w:val="none" w:sz="0" w:space="0" w:color="auto"/>
            <w:right w:val="none" w:sz="0" w:space="0" w:color="auto"/>
          </w:divBdr>
          <w:divsChild>
            <w:div w:id="154822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733466">
      <w:bodyDiv w:val="1"/>
      <w:marLeft w:val="0"/>
      <w:marRight w:val="0"/>
      <w:marTop w:val="0"/>
      <w:marBottom w:val="0"/>
      <w:divBdr>
        <w:top w:val="none" w:sz="0" w:space="0" w:color="auto"/>
        <w:left w:val="none" w:sz="0" w:space="0" w:color="auto"/>
        <w:bottom w:val="none" w:sz="0" w:space="0" w:color="auto"/>
        <w:right w:val="none" w:sz="0" w:space="0" w:color="auto"/>
      </w:divBdr>
    </w:div>
    <w:div w:id="1133981245">
      <w:bodyDiv w:val="1"/>
      <w:marLeft w:val="0"/>
      <w:marRight w:val="0"/>
      <w:marTop w:val="0"/>
      <w:marBottom w:val="0"/>
      <w:divBdr>
        <w:top w:val="none" w:sz="0" w:space="0" w:color="auto"/>
        <w:left w:val="none" w:sz="0" w:space="0" w:color="auto"/>
        <w:bottom w:val="none" w:sz="0" w:space="0" w:color="auto"/>
        <w:right w:val="none" w:sz="0" w:space="0" w:color="auto"/>
      </w:divBdr>
    </w:div>
    <w:div w:id="1275791343">
      <w:bodyDiv w:val="1"/>
      <w:marLeft w:val="0"/>
      <w:marRight w:val="0"/>
      <w:marTop w:val="0"/>
      <w:marBottom w:val="0"/>
      <w:divBdr>
        <w:top w:val="none" w:sz="0" w:space="0" w:color="auto"/>
        <w:left w:val="none" w:sz="0" w:space="0" w:color="auto"/>
        <w:bottom w:val="none" w:sz="0" w:space="0" w:color="auto"/>
        <w:right w:val="none" w:sz="0" w:space="0" w:color="auto"/>
      </w:divBdr>
      <w:divsChild>
        <w:div w:id="1677414538">
          <w:marLeft w:val="0"/>
          <w:marRight w:val="0"/>
          <w:marTop w:val="0"/>
          <w:marBottom w:val="0"/>
          <w:divBdr>
            <w:top w:val="none" w:sz="0" w:space="0" w:color="auto"/>
            <w:left w:val="none" w:sz="0" w:space="0" w:color="auto"/>
            <w:bottom w:val="none" w:sz="0" w:space="0" w:color="auto"/>
            <w:right w:val="none" w:sz="0" w:space="0" w:color="auto"/>
          </w:divBdr>
        </w:div>
      </w:divsChild>
    </w:div>
    <w:div w:id="1302344653">
      <w:bodyDiv w:val="1"/>
      <w:marLeft w:val="0"/>
      <w:marRight w:val="0"/>
      <w:marTop w:val="0"/>
      <w:marBottom w:val="0"/>
      <w:divBdr>
        <w:top w:val="none" w:sz="0" w:space="0" w:color="auto"/>
        <w:left w:val="none" w:sz="0" w:space="0" w:color="auto"/>
        <w:bottom w:val="none" w:sz="0" w:space="0" w:color="auto"/>
        <w:right w:val="none" w:sz="0" w:space="0" w:color="auto"/>
      </w:divBdr>
    </w:div>
    <w:div w:id="1473523452">
      <w:bodyDiv w:val="1"/>
      <w:marLeft w:val="0"/>
      <w:marRight w:val="0"/>
      <w:marTop w:val="0"/>
      <w:marBottom w:val="0"/>
      <w:divBdr>
        <w:top w:val="none" w:sz="0" w:space="0" w:color="auto"/>
        <w:left w:val="none" w:sz="0" w:space="0" w:color="auto"/>
        <w:bottom w:val="none" w:sz="0" w:space="0" w:color="auto"/>
        <w:right w:val="none" w:sz="0" w:space="0" w:color="auto"/>
      </w:divBdr>
    </w:div>
    <w:div w:id="1481264100">
      <w:bodyDiv w:val="1"/>
      <w:marLeft w:val="0"/>
      <w:marRight w:val="0"/>
      <w:marTop w:val="0"/>
      <w:marBottom w:val="0"/>
      <w:divBdr>
        <w:top w:val="none" w:sz="0" w:space="0" w:color="auto"/>
        <w:left w:val="none" w:sz="0" w:space="0" w:color="auto"/>
        <w:bottom w:val="none" w:sz="0" w:space="0" w:color="auto"/>
        <w:right w:val="none" w:sz="0" w:space="0" w:color="auto"/>
      </w:divBdr>
    </w:div>
    <w:div w:id="1525241118">
      <w:bodyDiv w:val="1"/>
      <w:marLeft w:val="0"/>
      <w:marRight w:val="0"/>
      <w:marTop w:val="0"/>
      <w:marBottom w:val="0"/>
      <w:divBdr>
        <w:top w:val="none" w:sz="0" w:space="0" w:color="auto"/>
        <w:left w:val="none" w:sz="0" w:space="0" w:color="auto"/>
        <w:bottom w:val="none" w:sz="0" w:space="0" w:color="auto"/>
        <w:right w:val="none" w:sz="0" w:space="0" w:color="auto"/>
      </w:divBdr>
    </w:div>
    <w:div w:id="1548493847">
      <w:bodyDiv w:val="1"/>
      <w:marLeft w:val="0"/>
      <w:marRight w:val="0"/>
      <w:marTop w:val="0"/>
      <w:marBottom w:val="0"/>
      <w:divBdr>
        <w:top w:val="none" w:sz="0" w:space="0" w:color="auto"/>
        <w:left w:val="none" w:sz="0" w:space="0" w:color="auto"/>
        <w:bottom w:val="none" w:sz="0" w:space="0" w:color="auto"/>
        <w:right w:val="none" w:sz="0" w:space="0" w:color="auto"/>
      </w:divBdr>
      <w:divsChild>
        <w:div w:id="102070780">
          <w:marLeft w:val="1166"/>
          <w:marRight w:val="0"/>
          <w:marTop w:val="200"/>
          <w:marBottom w:val="0"/>
          <w:divBdr>
            <w:top w:val="none" w:sz="0" w:space="0" w:color="auto"/>
            <w:left w:val="none" w:sz="0" w:space="0" w:color="auto"/>
            <w:bottom w:val="none" w:sz="0" w:space="0" w:color="auto"/>
            <w:right w:val="none" w:sz="0" w:space="0" w:color="auto"/>
          </w:divBdr>
        </w:div>
      </w:divsChild>
    </w:div>
    <w:div w:id="1577977531">
      <w:bodyDiv w:val="1"/>
      <w:marLeft w:val="0"/>
      <w:marRight w:val="0"/>
      <w:marTop w:val="0"/>
      <w:marBottom w:val="0"/>
      <w:divBdr>
        <w:top w:val="none" w:sz="0" w:space="0" w:color="auto"/>
        <w:left w:val="none" w:sz="0" w:space="0" w:color="auto"/>
        <w:bottom w:val="none" w:sz="0" w:space="0" w:color="auto"/>
        <w:right w:val="none" w:sz="0" w:space="0" w:color="auto"/>
      </w:divBdr>
    </w:div>
    <w:div w:id="1634555721">
      <w:bodyDiv w:val="1"/>
      <w:marLeft w:val="0"/>
      <w:marRight w:val="0"/>
      <w:marTop w:val="0"/>
      <w:marBottom w:val="0"/>
      <w:divBdr>
        <w:top w:val="none" w:sz="0" w:space="0" w:color="auto"/>
        <w:left w:val="none" w:sz="0" w:space="0" w:color="auto"/>
        <w:bottom w:val="none" w:sz="0" w:space="0" w:color="auto"/>
        <w:right w:val="none" w:sz="0" w:space="0" w:color="auto"/>
      </w:divBdr>
      <w:divsChild>
        <w:div w:id="1355231918">
          <w:marLeft w:val="0"/>
          <w:marRight w:val="0"/>
          <w:marTop w:val="0"/>
          <w:marBottom w:val="0"/>
          <w:divBdr>
            <w:top w:val="none" w:sz="0" w:space="0" w:color="auto"/>
            <w:left w:val="none" w:sz="0" w:space="0" w:color="auto"/>
            <w:bottom w:val="none" w:sz="0" w:space="0" w:color="auto"/>
            <w:right w:val="none" w:sz="0" w:space="0" w:color="auto"/>
          </w:divBdr>
          <w:divsChild>
            <w:div w:id="140121396">
              <w:marLeft w:val="0"/>
              <w:marRight w:val="0"/>
              <w:marTop w:val="0"/>
              <w:marBottom w:val="0"/>
              <w:divBdr>
                <w:top w:val="none" w:sz="0" w:space="0" w:color="auto"/>
                <w:left w:val="none" w:sz="0" w:space="0" w:color="auto"/>
                <w:bottom w:val="none" w:sz="0" w:space="0" w:color="auto"/>
                <w:right w:val="none" w:sz="0" w:space="0" w:color="auto"/>
              </w:divBdr>
            </w:div>
            <w:div w:id="179216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305630">
      <w:bodyDiv w:val="1"/>
      <w:marLeft w:val="0"/>
      <w:marRight w:val="0"/>
      <w:marTop w:val="0"/>
      <w:marBottom w:val="0"/>
      <w:divBdr>
        <w:top w:val="none" w:sz="0" w:space="0" w:color="auto"/>
        <w:left w:val="none" w:sz="0" w:space="0" w:color="auto"/>
        <w:bottom w:val="none" w:sz="0" w:space="0" w:color="auto"/>
        <w:right w:val="none" w:sz="0" w:space="0" w:color="auto"/>
      </w:divBdr>
    </w:div>
    <w:div w:id="1668023055">
      <w:bodyDiv w:val="1"/>
      <w:marLeft w:val="0"/>
      <w:marRight w:val="0"/>
      <w:marTop w:val="0"/>
      <w:marBottom w:val="0"/>
      <w:divBdr>
        <w:top w:val="none" w:sz="0" w:space="0" w:color="auto"/>
        <w:left w:val="none" w:sz="0" w:space="0" w:color="auto"/>
        <w:bottom w:val="none" w:sz="0" w:space="0" w:color="auto"/>
        <w:right w:val="none" w:sz="0" w:space="0" w:color="auto"/>
      </w:divBdr>
      <w:divsChild>
        <w:div w:id="1700353680">
          <w:marLeft w:val="446"/>
          <w:marRight w:val="0"/>
          <w:marTop w:val="0"/>
          <w:marBottom w:val="0"/>
          <w:divBdr>
            <w:top w:val="none" w:sz="0" w:space="0" w:color="auto"/>
            <w:left w:val="none" w:sz="0" w:space="0" w:color="auto"/>
            <w:bottom w:val="none" w:sz="0" w:space="0" w:color="auto"/>
            <w:right w:val="none" w:sz="0" w:space="0" w:color="auto"/>
          </w:divBdr>
        </w:div>
      </w:divsChild>
    </w:div>
    <w:div w:id="1672642044">
      <w:bodyDiv w:val="1"/>
      <w:marLeft w:val="0"/>
      <w:marRight w:val="0"/>
      <w:marTop w:val="0"/>
      <w:marBottom w:val="0"/>
      <w:divBdr>
        <w:top w:val="none" w:sz="0" w:space="0" w:color="auto"/>
        <w:left w:val="none" w:sz="0" w:space="0" w:color="auto"/>
        <w:bottom w:val="none" w:sz="0" w:space="0" w:color="auto"/>
        <w:right w:val="none" w:sz="0" w:space="0" w:color="auto"/>
      </w:divBdr>
    </w:div>
    <w:div w:id="1679306882">
      <w:bodyDiv w:val="1"/>
      <w:marLeft w:val="0"/>
      <w:marRight w:val="0"/>
      <w:marTop w:val="0"/>
      <w:marBottom w:val="0"/>
      <w:divBdr>
        <w:top w:val="none" w:sz="0" w:space="0" w:color="auto"/>
        <w:left w:val="none" w:sz="0" w:space="0" w:color="auto"/>
        <w:bottom w:val="none" w:sz="0" w:space="0" w:color="auto"/>
        <w:right w:val="none" w:sz="0" w:space="0" w:color="auto"/>
      </w:divBdr>
    </w:div>
    <w:div w:id="1696080274">
      <w:bodyDiv w:val="1"/>
      <w:marLeft w:val="0"/>
      <w:marRight w:val="0"/>
      <w:marTop w:val="0"/>
      <w:marBottom w:val="0"/>
      <w:divBdr>
        <w:top w:val="none" w:sz="0" w:space="0" w:color="auto"/>
        <w:left w:val="none" w:sz="0" w:space="0" w:color="auto"/>
        <w:bottom w:val="none" w:sz="0" w:space="0" w:color="auto"/>
        <w:right w:val="none" w:sz="0" w:space="0" w:color="auto"/>
      </w:divBdr>
    </w:div>
    <w:div w:id="1707942682">
      <w:bodyDiv w:val="1"/>
      <w:marLeft w:val="0"/>
      <w:marRight w:val="0"/>
      <w:marTop w:val="0"/>
      <w:marBottom w:val="0"/>
      <w:divBdr>
        <w:top w:val="none" w:sz="0" w:space="0" w:color="auto"/>
        <w:left w:val="none" w:sz="0" w:space="0" w:color="auto"/>
        <w:bottom w:val="none" w:sz="0" w:space="0" w:color="auto"/>
        <w:right w:val="none" w:sz="0" w:space="0" w:color="auto"/>
      </w:divBdr>
    </w:div>
    <w:div w:id="1734696270">
      <w:bodyDiv w:val="1"/>
      <w:marLeft w:val="0"/>
      <w:marRight w:val="0"/>
      <w:marTop w:val="0"/>
      <w:marBottom w:val="0"/>
      <w:divBdr>
        <w:top w:val="none" w:sz="0" w:space="0" w:color="auto"/>
        <w:left w:val="none" w:sz="0" w:space="0" w:color="auto"/>
        <w:bottom w:val="none" w:sz="0" w:space="0" w:color="auto"/>
        <w:right w:val="none" w:sz="0" w:space="0" w:color="auto"/>
      </w:divBdr>
    </w:div>
    <w:div w:id="1759984965">
      <w:bodyDiv w:val="1"/>
      <w:marLeft w:val="0"/>
      <w:marRight w:val="0"/>
      <w:marTop w:val="0"/>
      <w:marBottom w:val="0"/>
      <w:divBdr>
        <w:top w:val="none" w:sz="0" w:space="0" w:color="auto"/>
        <w:left w:val="none" w:sz="0" w:space="0" w:color="auto"/>
        <w:bottom w:val="none" w:sz="0" w:space="0" w:color="auto"/>
        <w:right w:val="none" w:sz="0" w:space="0" w:color="auto"/>
      </w:divBdr>
    </w:div>
    <w:div w:id="1794254439">
      <w:bodyDiv w:val="1"/>
      <w:marLeft w:val="0"/>
      <w:marRight w:val="0"/>
      <w:marTop w:val="0"/>
      <w:marBottom w:val="0"/>
      <w:divBdr>
        <w:top w:val="none" w:sz="0" w:space="0" w:color="auto"/>
        <w:left w:val="none" w:sz="0" w:space="0" w:color="auto"/>
        <w:bottom w:val="none" w:sz="0" w:space="0" w:color="auto"/>
        <w:right w:val="none" w:sz="0" w:space="0" w:color="auto"/>
      </w:divBdr>
    </w:div>
    <w:div w:id="1897469505">
      <w:bodyDiv w:val="1"/>
      <w:marLeft w:val="0"/>
      <w:marRight w:val="0"/>
      <w:marTop w:val="0"/>
      <w:marBottom w:val="0"/>
      <w:divBdr>
        <w:top w:val="none" w:sz="0" w:space="0" w:color="auto"/>
        <w:left w:val="none" w:sz="0" w:space="0" w:color="auto"/>
        <w:bottom w:val="none" w:sz="0" w:space="0" w:color="auto"/>
        <w:right w:val="none" w:sz="0" w:space="0" w:color="auto"/>
      </w:divBdr>
    </w:div>
    <w:div w:id="1904296443">
      <w:bodyDiv w:val="1"/>
      <w:marLeft w:val="0"/>
      <w:marRight w:val="0"/>
      <w:marTop w:val="0"/>
      <w:marBottom w:val="0"/>
      <w:divBdr>
        <w:top w:val="none" w:sz="0" w:space="0" w:color="auto"/>
        <w:left w:val="none" w:sz="0" w:space="0" w:color="auto"/>
        <w:bottom w:val="none" w:sz="0" w:space="0" w:color="auto"/>
        <w:right w:val="none" w:sz="0" w:space="0" w:color="auto"/>
      </w:divBdr>
    </w:div>
    <w:div w:id="1934314292">
      <w:bodyDiv w:val="1"/>
      <w:marLeft w:val="0"/>
      <w:marRight w:val="0"/>
      <w:marTop w:val="0"/>
      <w:marBottom w:val="0"/>
      <w:divBdr>
        <w:top w:val="none" w:sz="0" w:space="0" w:color="auto"/>
        <w:left w:val="none" w:sz="0" w:space="0" w:color="auto"/>
        <w:bottom w:val="none" w:sz="0" w:space="0" w:color="auto"/>
        <w:right w:val="none" w:sz="0" w:space="0" w:color="auto"/>
      </w:divBdr>
    </w:div>
    <w:div w:id="1957639204">
      <w:bodyDiv w:val="1"/>
      <w:marLeft w:val="0"/>
      <w:marRight w:val="0"/>
      <w:marTop w:val="0"/>
      <w:marBottom w:val="0"/>
      <w:divBdr>
        <w:top w:val="none" w:sz="0" w:space="0" w:color="auto"/>
        <w:left w:val="none" w:sz="0" w:space="0" w:color="auto"/>
        <w:bottom w:val="none" w:sz="0" w:space="0" w:color="auto"/>
        <w:right w:val="none" w:sz="0" w:space="0" w:color="auto"/>
      </w:divBdr>
      <w:divsChild>
        <w:div w:id="1931158817">
          <w:marLeft w:val="0"/>
          <w:marRight w:val="0"/>
          <w:marTop w:val="0"/>
          <w:marBottom w:val="0"/>
          <w:divBdr>
            <w:top w:val="none" w:sz="0" w:space="0" w:color="auto"/>
            <w:left w:val="none" w:sz="0" w:space="0" w:color="auto"/>
            <w:bottom w:val="none" w:sz="0" w:space="0" w:color="auto"/>
            <w:right w:val="none" w:sz="0" w:space="0" w:color="auto"/>
          </w:divBdr>
          <w:divsChild>
            <w:div w:id="75059238">
              <w:marLeft w:val="0"/>
              <w:marRight w:val="0"/>
              <w:marTop w:val="0"/>
              <w:marBottom w:val="0"/>
              <w:divBdr>
                <w:top w:val="none" w:sz="0" w:space="0" w:color="auto"/>
                <w:left w:val="none" w:sz="0" w:space="0" w:color="auto"/>
                <w:bottom w:val="none" w:sz="0" w:space="0" w:color="auto"/>
                <w:right w:val="none" w:sz="0" w:space="0" w:color="auto"/>
              </w:divBdr>
            </w:div>
            <w:div w:id="145241989">
              <w:marLeft w:val="0"/>
              <w:marRight w:val="0"/>
              <w:marTop w:val="0"/>
              <w:marBottom w:val="0"/>
              <w:divBdr>
                <w:top w:val="none" w:sz="0" w:space="0" w:color="auto"/>
                <w:left w:val="none" w:sz="0" w:space="0" w:color="auto"/>
                <w:bottom w:val="none" w:sz="0" w:space="0" w:color="auto"/>
                <w:right w:val="none" w:sz="0" w:space="0" w:color="auto"/>
              </w:divBdr>
            </w:div>
            <w:div w:id="522519722">
              <w:marLeft w:val="0"/>
              <w:marRight w:val="0"/>
              <w:marTop w:val="0"/>
              <w:marBottom w:val="0"/>
              <w:divBdr>
                <w:top w:val="none" w:sz="0" w:space="0" w:color="auto"/>
                <w:left w:val="none" w:sz="0" w:space="0" w:color="auto"/>
                <w:bottom w:val="none" w:sz="0" w:space="0" w:color="auto"/>
                <w:right w:val="none" w:sz="0" w:space="0" w:color="auto"/>
              </w:divBdr>
            </w:div>
            <w:div w:id="565183995">
              <w:marLeft w:val="0"/>
              <w:marRight w:val="0"/>
              <w:marTop w:val="0"/>
              <w:marBottom w:val="0"/>
              <w:divBdr>
                <w:top w:val="none" w:sz="0" w:space="0" w:color="auto"/>
                <w:left w:val="none" w:sz="0" w:space="0" w:color="auto"/>
                <w:bottom w:val="none" w:sz="0" w:space="0" w:color="auto"/>
                <w:right w:val="none" w:sz="0" w:space="0" w:color="auto"/>
              </w:divBdr>
            </w:div>
            <w:div w:id="656492402">
              <w:marLeft w:val="0"/>
              <w:marRight w:val="0"/>
              <w:marTop w:val="0"/>
              <w:marBottom w:val="0"/>
              <w:divBdr>
                <w:top w:val="none" w:sz="0" w:space="0" w:color="auto"/>
                <w:left w:val="none" w:sz="0" w:space="0" w:color="auto"/>
                <w:bottom w:val="none" w:sz="0" w:space="0" w:color="auto"/>
                <w:right w:val="none" w:sz="0" w:space="0" w:color="auto"/>
              </w:divBdr>
            </w:div>
            <w:div w:id="757097600">
              <w:marLeft w:val="0"/>
              <w:marRight w:val="0"/>
              <w:marTop w:val="0"/>
              <w:marBottom w:val="0"/>
              <w:divBdr>
                <w:top w:val="none" w:sz="0" w:space="0" w:color="auto"/>
                <w:left w:val="none" w:sz="0" w:space="0" w:color="auto"/>
                <w:bottom w:val="none" w:sz="0" w:space="0" w:color="auto"/>
                <w:right w:val="none" w:sz="0" w:space="0" w:color="auto"/>
              </w:divBdr>
            </w:div>
            <w:div w:id="815340935">
              <w:marLeft w:val="0"/>
              <w:marRight w:val="0"/>
              <w:marTop w:val="0"/>
              <w:marBottom w:val="0"/>
              <w:divBdr>
                <w:top w:val="none" w:sz="0" w:space="0" w:color="auto"/>
                <w:left w:val="none" w:sz="0" w:space="0" w:color="auto"/>
                <w:bottom w:val="none" w:sz="0" w:space="0" w:color="auto"/>
                <w:right w:val="none" w:sz="0" w:space="0" w:color="auto"/>
              </w:divBdr>
            </w:div>
            <w:div w:id="1307661412">
              <w:marLeft w:val="0"/>
              <w:marRight w:val="0"/>
              <w:marTop w:val="0"/>
              <w:marBottom w:val="0"/>
              <w:divBdr>
                <w:top w:val="none" w:sz="0" w:space="0" w:color="auto"/>
                <w:left w:val="none" w:sz="0" w:space="0" w:color="auto"/>
                <w:bottom w:val="none" w:sz="0" w:space="0" w:color="auto"/>
                <w:right w:val="none" w:sz="0" w:space="0" w:color="auto"/>
              </w:divBdr>
            </w:div>
            <w:div w:id="1347515344">
              <w:marLeft w:val="0"/>
              <w:marRight w:val="0"/>
              <w:marTop w:val="0"/>
              <w:marBottom w:val="0"/>
              <w:divBdr>
                <w:top w:val="none" w:sz="0" w:space="0" w:color="auto"/>
                <w:left w:val="none" w:sz="0" w:space="0" w:color="auto"/>
                <w:bottom w:val="none" w:sz="0" w:space="0" w:color="auto"/>
                <w:right w:val="none" w:sz="0" w:space="0" w:color="auto"/>
              </w:divBdr>
            </w:div>
            <w:div w:id="1579945450">
              <w:marLeft w:val="0"/>
              <w:marRight w:val="0"/>
              <w:marTop w:val="0"/>
              <w:marBottom w:val="0"/>
              <w:divBdr>
                <w:top w:val="none" w:sz="0" w:space="0" w:color="auto"/>
                <w:left w:val="none" w:sz="0" w:space="0" w:color="auto"/>
                <w:bottom w:val="none" w:sz="0" w:space="0" w:color="auto"/>
                <w:right w:val="none" w:sz="0" w:space="0" w:color="auto"/>
              </w:divBdr>
            </w:div>
            <w:div w:id="1659190372">
              <w:marLeft w:val="0"/>
              <w:marRight w:val="0"/>
              <w:marTop w:val="0"/>
              <w:marBottom w:val="0"/>
              <w:divBdr>
                <w:top w:val="none" w:sz="0" w:space="0" w:color="auto"/>
                <w:left w:val="none" w:sz="0" w:space="0" w:color="auto"/>
                <w:bottom w:val="none" w:sz="0" w:space="0" w:color="auto"/>
                <w:right w:val="none" w:sz="0" w:space="0" w:color="auto"/>
              </w:divBdr>
            </w:div>
            <w:div w:id="1767000524">
              <w:marLeft w:val="0"/>
              <w:marRight w:val="0"/>
              <w:marTop w:val="0"/>
              <w:marBottom w:val="0"/>
              <w:divBdr>
                <w:top w:val="none" w:sz="0" w:space="0" w:color="auto"/>
                <w:left w:val="none" w:sz="0" w:space="0" w:color="auto"/>
                <w:bottom w:val="none" w:sz="0" w:space="0" w:color="auto"/>
                <w:right w:val="none" w:sz="0" w:space="0" w:color="auto"/>
              </w:divBdr>
            </w:div>
            <w:div w:id="203865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122263">
      <w:bodyDiv w:val="1"/>
      <w:marLeft w:val="0"/>
      <w:marRight w:val="0"/>
      <w:marTop w:val="0"/>
      <w:marBottom w:val="0"/>
      <w:divBdr>
        <w:top w:val="none" w:sz="0" w:space="0" w:color="auto"/>
        <w:left w:val="none" w:sz="0" w:space="0" w:color="auto"/>
        <w:bottom w:val="none" w:sz="0" w:space="0" w:color="auto"/>
        <w:right w:val="none" w:sz="0" w:space="0" w:color="auto"/>
      </w:divBdr>
      <w:divsChild>
        <w:div w:id="594558460">
          <w:marLeft w:val="446"/>
          <w:marRight w:val="0"/>
          <w:marTop w:val="0"/>
          <w:marBottom w:val="0"/>
          <w:divBdr>
            <w:top w:val="none" w:sz="0" w:space="0" w:color="auto"/>
            <w:left w:val="none" w:sz="0" w:space="0" w:color="auto"/>
            <w:bottom w:val="none" w:sz="0" w:space="0" w:color="auto"/>
            <w:right w:val="none" w:sz="0" w:space="0" w:color="auto"/>
          </w:divBdr>
        </w:div>
      </w:divsChild>
    </w:div>
    <w:div w:id="2008172880">
      <w:bodyDiv w:val="1"/>
      <w:marLeft w:val="0"/>
      <w:marRight w:val="0"/>
      <w:marTop w:val="0"/>
      <w:marBottom w:val="0"/>
      <w:divBdr>
        <w:top w:val="none" w:sz="0" w:space="0" w:color="auto"/>
        <w:left w:val="none" w:sz="0" w:space="0" w:color="auto"/>
        <w:bottom w:val="none" w:sz="0" w:space="0" w:color="auto"/>
        <w:right w:val="none" w:sz="0" w:space="0" w:color="auto"/>
      </w:divBdr>
      <w:divsChild>
        <w:div w:id="1146749485">
          <w:marLeft w:val="0"/>
          <w:marRight w:val="0"/>
          <w:marTop w:val="0"/>
          <w:marBottom w:val="0"/>
          <w:divBdr>
            <w:top w:val="none" w:sz="0" w:space="0" w:color="auto"/>
            <w:left w:val="none" w:sz="0" w:space="0" w:color="auto"/>
            <w:bottom w:val="none" w:sz="0" w:space="0" w:color="auto"/>
            <w:right w:val="none" w:sz="0" w:space="0" w:color="auto"/>
          </w:divBdr>
          <w:divsChild>
            <w:div w:id="210074514">
              <w:marLeft w:val="0"/>
              <w:marRight w:val="0"/>
              <w:marTop w:val="0"/>
              <w:marBottom w:val="0"/>
              <w:divBdr>
                <w:top w:val="none" w:sz="0" w:space="0" w:color="auto"/>
                <w:left w:val="none" w:sz="0" w:space="0" w:color="auto"/>
                <w:bottom w:val="none" w:sz="0" w:space="0" w:color="auto"/>
                <w:right w:val="none" w:sz="0" w:space="0" w:color="auto"/>
              </w:divBdr>
              <w:divsChild>
                <w:div w:id="371657973">
                  <w:marLeft w:val="0"/>
                  <w:marRight w:val="0"/>
                  <w:marTop w:val="0"/>
                  <w:marBottom w:val="0"/>
                  <w:divBdr>
                    <w:top w:val="none" w:sz="0" w:space="0" w:color="auto"/>
                    <w:left w:val="none" w:sz="0" w:space="0" w:color="auto"/>
                    <w:bottom w:val="none" w:sz="0" w:space="0" w:color="auto"/>
                    <w:right w:val="none" w:sz="0" w:space="0" w:color="auto"/>
                  </w:divBdr>
                  <w:divsChild>
                    <w:div w:id="1337537934">
                      <w:marLeft w:val="0"/>
                      <w:marRight w:val="0"/>
                      <w:marTop w:val="0"/>
                      <w:marBottom w:val="0"/>
                      <w:divBdr>
                        <w:top w:val="none" w:sz="0" w:space="0" w:color="auto"/>
                        <w:left w:val="none" w:sz="0" w:space="0" w:color="auto"/>
                        <w:bottom w:val="none" w:sz="0" w:space="0" w:color="auto"/>
                        <w:right w:val="none" w:sz="0" w:space="0" w:color="auto"/>
                      </w:divBdr>
                      <w:divsChild>
                        <w:div w:id="21150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164120">
      <w:bodyDiv w:val="1"/>
      <w:marLeft w:val="0"/>
      <w:marRight w:val="0"/>
      <w:marTop w:val="0"/>
      <w:marBottom w:val="0"/>
      <w:divBdr>
        <w:top w:val="none" w:sz="0" w:space="0" w:color="auto"/>
        <w:left w:val="none" w:sz="0" w:space="0" w:color="auto"/>
        <w:bottom w:val="none" w:sz="0" w:space="0" w:color="auto"/>
        <w:right w:val="none" w:sz="0" w:space="0" w:color="auto"/>
      </w:divBdr>
    </w:div>
    <w:div w:id="2032995515">
      <w:bodyDiv w:val="1"/>
      <w:marLeft w:val="0"/>
      <w:marRight w:val="0"/>
      <w:marTop w:val="0"/>
      <w:marBottom w:val="0"/>
      <w:divBdr>
        <w:top w:val="none" w:sz="0" w:space="0" w:color="auto"/>
        <w:left w:val="none" w:sz="0" w:space="0" w:color="auto"/>
        <w:bottom w:val="none" w:sz="0" w:space="0" w:color="auto"/>
        <w:right w:val="none" w:sz="0" w:space="0" w:color="auto"/>
      </w:divBdr>
    </w:div>
    <w:div w:id="2067802241">
      <w:bodyDiv w:val="1"/>
      <w:marLeft w:val="0"/>
      <w:marRight w:val="0"/>
      <w:marTop w:val="0"/>
      <w:marBottom w:val="0"/>
      <w:divBdr>
        <w:top w:val="none" w:sz="0" w:space="0" w:color="auto"/>
        <w:left w:val="none" w:sz="0" w:space="0" w:color="auto"/>
        <w:bottom w:val="none" w:sz="0" w:space="0" w:color="auto"/>
        <w:right w:val="none" w:sz="0" w:space="0" w:color="auto"/>
      </w:divBdr>
    </w:div>
    <w:div w:id="2068870629">
      <w:bodyDiv w:val="1"/>
      <w:marLeft w:val="0"/>
      <w:marRight w:val="0"/>
      <w:marTop w:val="0"/>
      <w:marBottom w:val="0"/>
      <w:divBdr>
        <w:top w:val="none" w:sz="0" w:space="0" w:color="auto"/>
        <w:left w:val="none" w:sz="0" w:space="0" w:color="auto"/>
        <w:bottom w:val="none" w:sz="0" w:space="0" w:color="auto"/>
        <w:right w:val="none" w:sz="0" w:space="0" w:color="auto"/>
      </w:divBdr>
      <w:divsChild>
        <w:div w:id="2088646439">
          <w:marLeft w:val="0"/>
          <w:marRight w:val="0"/>
          <w:marTop w:val="0"/>
          <w:marBottom w:val="0"/>
          <w:divBdr>
            <w:top w:val="none" w:sz="0" w:space="0" w:color="auto"/>
            <w:left w:val="none" w:sz="0" w:space="0" w:color="auto"/>
            <w:bottom w:val="none" w:sz="0" w:space="0" w:color="auto"/>
            <w:right w:val="none" w:sz="0" w:space="0" w:color="auto"/>
          </w:divBdr>
          <w:divsChild>
            <w:div w:id="133163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649799">
      <w:bodyDiv w:val="1"/>
      <w:marLeft w:val="0"/>
      <w:marRight w:val="0"/>
      <w:marTop w:val="0"/>
      <w:marBottom w:val="0"/>
      <w:divBdr>
        <w:top w:val="none" w:sz="0" w:space="0" w:color="auto"/>
        <w:left w:val="none" w:sz="0" w:space="0" w:color="auto"/>
        <w:bottom w:val="none" w:sz="0" w:space="0" w:color="auto"/>
        <w:right w:val="none" w:sz="0" w:space="0" w:color="auto"/>
      </w:divBdr>
      <w:divsChild>
        <w:div w:id="1781143910">
          <w:marLeft w:val="0"/>
          <w:marRight w:val="0"/>
          <w:marTop w:val="0"/>
          <w:marBottom w:val="0"/>
          <w:divBdr>
            <w:top w:val="none" w:sz="0" w:space="0" w:color="auto"/>
            <w:left w:val="none" w:sz="0" w:space="0" w:color="auto"/>
            <w:bottom w:val="none" w:sz="0" w:space="0" w:color="auto"/>
            <w:right w:val="none" w:sz="0" w:space="0" w:color="auto"/>
          </w:divBdr>
          <w:divsChild>
            <w:div w:id="2089499561">
              <w:marLeft w:val="0"/>
              <w:marRight w:val="0"/>
              <w:marTop w:val="0"/>
              <w:marBottom w:val="0"/>
              <w:divBdr>
                <w:top w:val="none" w:sz="0" w:space="0" w:color="auto"/>
                <w:left w:val="none" w:sz="0" w:space="0" w:color="auto"/>
                <w:bottom w:val="none" w:sz="0" w:space="0" w:color="auto"/>
                <w:right w:val="none" w:sz="0" w:space="0" w:color="auto"/>
              </w:divBdr>
              <w:divsChild>
                <w:div w:id="781656350">
                  <w:marLeft w:val="0"/>
                  <w:marRight w:val="0"/>
                  <w:marTop w:val="0"/>
                  <w:marBottom w:val="0"/>
                  <w:divBdr>
                    <w:top w:val="none" w:sz="0" w:space="0" w:color="auto"/>
                    <w:left w:val="none" w:sz="0" w:space="0" w:color="auto"/>
                    <w:bottom w:val="none" w:sz="0" w:space="0" w:color="auto"/>
                    <w:right w:val="none" w:sz="0" w:space="0" w:color="auto"/>
                  </w:divBdr>
                  <w:divsChild>
                    <w:div w:id="293490998">
                      <w:marLeft w:val="0"/>
                      <w:marRight w:val="0"/>
                      <w:marTop w:val="0"/>
                      <w:marBottom w:val="0"/>
                      <w:divBdr>
                        <w:top w:val="none" w:sz="0" w:space="0" w:color="auto"/>
                        <w:left w:val="none" w:sz="0" w:space="0" w:color="auto"/>
                        <w:bottom w:val="none" w:sz="0" w:space="0" w:color="auto"/>
                        <w:right w:val="none" w:sz="0" w:space="0" w:color="auto"/>
                      </w:divBdr>
                      <w:divsChild>
                        <w:div w:id="156829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gov.tw/E5b"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31C682-6E82-4881-B31C-5BE222F1C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35354</Words>
  <Characters>5527</Characters>
  <Application>Microsoft Office Word</Application>
  <DocSecurity>0</DocSecurity>
  <Lines>46</Lines>
  <Paragraphs>81</Paragraphs>
  <ScaleCrop>false</ScaleCrop>
  <Company/>
  <LinksUpToDate>false</LinksUpToDate>
  <CharactersWithSpaces>40800</CharactersWithSpaces>
  <SharedDoc>false</SharedDoc>
  <HLinks>
    <vt:vector size="264" baseType="variant">
      <vt:variant>
        <vt:i4>1310829</vt:i4>
      </vt:variant>
      <vt:variant>
        <vt:i4>258</vt:i4>
      </vt:variant>
      <vt:variant>
        <vt:i4>0</vt:i4>
      </vt:variant>
      <vt:variant>
        <vt:i4>5</vt:i4>
      </vt:variant>
      <vt:variant>
        <vt:lpwstr>mailto:flu@cdc.gov.tw</vt:lpwstr>
      </vt:variant>
      <vt:variant>
        <vt:lpwstr/>
      </vt:variant>
      <vt:variant>
        <vt:i4>1310829</vt:i4>
      </vt:variant>
      <vt:variant>
        <vt:i4>255</vt:i4>
      </vt:variant>
      <vt:variant>
        <vt:i4>0</vt:i4>
      </vt:variant>
      <vt:variant>
        <vt:i4>5</vt:i4>
      </vt:variant>
      <vt:variant>
        <vt:lpwstr>mailto:flu@cdc.gov.tw</vt:lpwstr>
      </vt:variant>
      <vt:variant>
        <vt:lpwstr/>
      </vt:variant>
      <vt:variant>
        <vt:i4>1114171</vt:i4>
      </vt:variant>
      <vt:variant>
        <vt:i4>248</vt:i4>
      </vt:variant>
      <vt:variant>
        <vt:i4>0</vt:i4>
      </vt:variant>
      <vt:variant>
        <vt:i4>5</vt:i4>
      </vt:variant>
      <vt:variant>
        <vt:lpwstr/>
      </vt:variant>
      <vt:variant>
        <vt:lpwstr>_Toc479169099</vt:lpwstr>
      </vt:variant>
      <vt:variant>
        <vt:i4>1114171</vt:i4>
      </vt:variant>
      <vt:variant>
        <vt:i4>242</vt:i4>
      </vt:variant>
      <vt:variant>
        <vt:i4>0</vt:i4>
      </vt:variant>
      <vt:variant>
        <vt:i4>5</vt:i4>
      </vt:variant>
      <vt:variant>
        <vt:lpwstr/>
      </vt:variant>
      <vt:variant>
        <vt:lpwstr>_Toc479169098</vt:lpwstr>
      </vt:variant>
      <vt:variant>
        <vt:i4>1114171</vt:i4>
      </vt:variant>
      <vt:variant>
        <vt:i4>236</vt:i4>
      </vt:variant>
      <vt:variant>
        <vt:i4>0</vt:i4>
      </vt:variant>
      <vt:variant>
        <vt:i4>5</vt:i4>
      </vt:variant>
      <vt:variant>
        <vt:lpwstr/>
      </vt:variant>
      <vt:variant>
        <vt:lpwstr>_Toc479169097</vt:lpwstr>
      </vt:variant>
      <vt:variant>
        <vt:i4>1114171</vt:i4>
      </vt:variant>
      <vt:variant>
        <vt:i4>230</vt:i4>
      </vt:variant>
      <vt:variant>
        <vt:i4>0</vt:i4>
      </vt:variant>
      <vt:variant>
        <vt:i4>5</vt:i4>
      </vt:variant>
      <vt:variant>
        <vt:lpwstr/>
      </vt:variant>
      <vt:variant>
        <vt:lpwstr>_Toc479169096</vt:lpwstr>
      </vt:variant>
      <vt:variant>
        <vt:i4>1114171</vt:i4>
      </vt:variant>
      <vt:variant>
        <vt:i4>224</vt:i4>
      </vt:variant>
      <vt:variant>
        <vt:i4>0</vt:i4>
      </vt:variant>
      <vt:variant>
        <vt:i4>5</vt:i4>
      </vt:variant>
      <vt:variant>
        <vt:lpwstr/>
      </vt:variant>
      <vt:variant>
        <vt:lpwstr>_Toc479169095</vt:lpwstr>
      </vt:variant>
      <vt:variant>
        <vt:i4>1114171</vt:i4>
      </vt:variant>
      <vt:variant>
        <vt:i4>218</vt:i4>
      </vt:variant>
      <vt:variant>
        <vt:i4>0</vt:i4>
      </vt:variant>
      <vt:variant>
        <vt:i4>5</vt:i4>
      </vt:variant>
      <vt:variant>
        <vt:lpwstr/>
      </vt:variant>
      <vt:variant>
        <vt:lpwstr>_Toc479169094</vt:lpwstr>
      </vt:variant>
      <vt:variant>
        <vt:i4>1114171</vt:i4>
      </vt:variant>
      <vt:variant>
        <vt:i4>212</vt:i4>
      </vt:variant>
      <vt:variant>
        <vt:i4>0</vt:i4>
      </vt:variant>
      <vt:variant>
        <vt:i4>5</vt:i4>
      </vt:variant>
      <vt:variant>
        <vt:lpwstr/>
      </vt:variant>
      <vt:variant>
        <vt:lpwstr>_Toc479169093</vt:lpwstr>
      </vt:variant>
      <vt:variant>
        <vt:i4>1114171</vt:i4>
      </vt:variant>
      <vt:variant>
        <vt:i4>206</vt:i4>
      </vt:variant>
      <vt:variant>
        <vt:i4>0</vt:i4>
      </vt:variant>
      <vt:variant>
        <vt:i4>5</vt:i4>
      </vt:variant>
      <vt:variant>
        <vt:lpwstr/>
      </vt:variant>
      <vt:variant>
        <vt:lpwstr>_Toc479169092</vt:lpwstr>
      </vt:variant>
      <vt:variant>
        <vt:i4>1114171</vt:i4>
      </vt:variant>
      <vt:variant>
        <vt:i4>200</vt:i4>
      </vt:variant>
      <vt:variant>
        <vt:i4>0</vt:i4>
      </vt:variant>
      <vt:variant>
        <vt:i4>5</vt:i4>
      </vt:variant>
      <vt:variant>
        <vt:lpwstr/>
      </vt:variant>
      <vt:variant>
        <vt:lpwstr>_Toc479169091</vt:lpwstr>
      </vt:variant>
      <vt:variant>
        <vt:i4>1114171</vt:i4>
      </vt:variant>
      <vt:variant>
        <vt:i4>194</vt:i4>
      </vt:variant>
      <vt:variant>
        <vt:i4>0</vt:i4>
      </vt:variant>
      <vt:variant>
        <vt:i4>5</vt:i4>
      </vt:variant>
      <vt:variant>
        <vt:lpwstr/>
      </vt:variant>
      <vt:variant>
        <vt:lpwstr>_Toc479169090</vt:lpwstr>
      </vt:variant>
      <vt:variant>
        <vt:i4>1048635</vt:i4>
      </vt:variant>
      <vt:variant>
        <vt:i4>188</vt:i4>
      </vt:variant>
      <vt:variant>
        <vt:i4>0</vt:i4>
      </vt:variant>
      <vt:variant>
        <vt:i4>5</vt:i4>
      </vt:variant>
      <vt:variant>
        <vt:lpwstr/>
      </vt:variant>
      <vt:variant>
        <vt:lpwstr>_Toc479169089</vt:lpwstr>
      </vt:variant>
      <vt:variant>
        <vt:i4>1048635</vt:i4>
      </vt:variant>
      <vt:variant>
        <vt:i4>182</vt:i4>
      </vt:variant>
      <vt:variant>
        <vt:i4>0</vt:i4>
      </vt:variant>
      <vt:variant>
        <vt:i4>5</vt:i4>
      </vt:variant>
      <vt:variant>
        <vt:lpwstr/>
      </vt:variant>
      <vt:variant>
        <vt:lpwstr>_Toc479169088</vt:lpwstr>
      </vt:variant>
      <vt:variant>
        <vt:i4>1048635</vt:i4>
      </vt:variant>
      <vt:variant>
        <vt:i4>176</vt:i4>
      </vt:variant>
      <vt:variant>
        <vt:i4>0</vt:i4>
      </vt:variant>
      <vt:variant>
        <vt:i4>5</vt:i4>
      </vt:variant>
      <vt:variant>
        <vt:lpwstr/>
      </vt:variant>
      <vt:variant>
        <vt:lpwstr>_Toc479169087</vt:lpwstr>
      </vt:variant>
      <vt:variant>
        <vt:i4>1048635</vt:i4>
      </vt:variant>
      <vt:variant>
        <vt:i4>170</vt:i4>
      </vt:variant>
      <vt:variant>
        <vt:i4>0</vt:i4>
      </vt:variant>
      <vt:variant>
        <vt:i4>5</vt:i4>
      </vt:variant>
      <vt:variant>
        <vt:lpwstr/>
      </vt:variant>
      <vt:variant>
        <vt:lpwstr>_Toc479169086</vt:lpwstr>
      </vt:variant>
      <vt:variant>
        <vt:i4>1048635</vt:i4>
      </vt:variant>
      <vt:variant>
        <vt:i4>164</vt:i4>
      </vt:variant>
      <vt:variant>
        <vt:i4>0</vt:i4>
      </vt:variant>
      <vt:variant>
        <vt:i4>5</vt:i4>
      </vt:variant>
      <vt:variant>
        <vt:lpwstr/>
      </vt:variant>
      <vt:variant>
        <vt:lpwstr>_Toc479169085</vt:lpwstr>
      </vt:variant>
      <vt:variant>
        <vt:i4>1048635</vt:i4>
      </vt:variant>
      <vt:variant>
        <vt:i4>158</vt:i4>
      </vt:variant>
      <vt:variant>
        <vt:i4>0</vt:i4>
      </vt:variant>
      <vt:variant>
        <vt:i4>5</vt:i4>
      </vt:variant>
      <vt:variant>
        <vt:lpwstr/>
      </vt:variant>
      <vt:variant>
        <vt:lpwstr>_Toc479169084</vt:lpwstr>
      </vt:variant>
      <vt:variant>
        <vt:i4>1048635</vt:i4>
      </vt:variant>
      <vt:variant>
        <vt:i4>152</vt:i4>
      </vt:variant>
      <vt:variant>
        <vt:i4>0</vt:i4>
      </vt:variant>
      <vt:variant>
        <vt:i4>5</vt:i4>
      </vt:variant>
      <vt:variant>
        <vt:lpwstr/>
      </vt:variant>
      <vt:variant>
        <vt:lpwstr>_Toc479169083</vt:lpwstr>
      </vt:variant>
      <vt:variant>
        <vt:i4>1048635</vt:i4>
      </vt:variant>
      <vt:variant>
        <vt:i4>146</vt:i4>
      </vt:variant>
      <vt:variant>
        <vt:i4>0</vt:i4>
      </vt:variant>
      <vt:variant>
        <vt:i4>5</vt:i4>
      </vt:variant>
      <vt:variant>
        <vt:lpwstr/>
      </vt:variant>
      <vt:variant>
        <vt:lpwstr>_Toc479169082</vt:lpwstr>
      </vt:variant>
      <vt:variant>
        <vt:i4>1048635</vt:i4>
      </vt:variant>
      <vt:variant>
        <vt:i4>140</vt:i4>
      </vt:variant>
      <vt:variant>
        <vt:i4>0</vt:i4>
      </vt:variant>
      <vt:variant>
        <vt:i4>5</vt:i4>
      </vt:variant>
      <vt:variant>
        <vt:lpwstr/>
      </vt:variant>
      <vt:variant>
        <vt:lpwstr>_Toc479169081</vt:lpwstr>
      </vt:variant>
      <vt:variant>
        <vt:i4>1048635</vt:i4>
      </vt:variant>
      <vt:variant>
        <vt:i4>134</vt:i4>
      </vt:variant>
      <vt:variant>
        <vt:i4>0</vt:i4>
      </vt:variant>
      <vt:variant>
        <vt:i4>5</vt:i4>
      </vt:variant>
      <vt:variant>
        <vt:lpwstr/>
      </vt:variant>
      <vt:variant>
        <vt:lpwstr>_Toc479169080</vt:lpwstr>
      </vt:variant>
      <vt:variant>
        <vt:i4>2031675</vt:i4>
      </vt:variant>
      <vt:variant>
        <vt:i4>128</vt:i4>
      </vt:variant>
      <vt:variant>
        <vt:i4>0</vt:i4>
      </vt:variant>
      <vt:variant>
        <vt:i4>5</vt:i4>
      </vt:variant>
      <vt:variant>
        <vt:lpwstr/>
      </vt:variant>
      <vt:variant>
        <vt:lpwstr>_Toc479169079</vt:lpwstr>
      </vt:variant>
      <vt:variant>
        <vt:i4>2031675</vt:i4>
      </vt:variant>
      <vt:variant>
        <vt:i4>122</vt:i4>
      </vt:variant>
      <vt:variant>
        <vt:i4>0</vt:i4>
      </vt:variant>
      <vt:variant>
        <vt:i4>5</vt:i4>
      </vt:variant>
      <vt:variant>
        <vt:lpwstr/>
      </vt:variant>
      <vt:variant>
        <vt:lpwstr>_Toc479169078</vt:lpwstr>
      </vt:variant>
      <vt:variant>
        <vt:i4>2031675</vt:i4>
      </vt:variant>
      <vt:variant>
        <vt:i4>116</vt:i4>
      </vt:variant>
      <vt:variant>
        <vt:i4>0</vt:i4>
      </vt:variant>
      <vt:variant>
        <vt:i4>5</vt:i4>
      </vt:variant>
      <vt:variant>
        <vt:lpwstr/>
      </vt:variant>
      <vt:variant>
        <vt:lpwstr>_Toc479169077</vt:lpwstr>
      </vt:variant>
      <vt:variant>
        <vt:i4>2031675</vt:i4>
      </vt:variant>
      <vt:variant>
        <vt:i4>110</vt:i4>
      </vt:variant>
      <vt:variant>
        <vt:i4>0</vt:i4>
      </vt:variant>
      <vt:variant>
        <vt:i4>5</vt:i4>
      </vt:variant>
      <vt:variant>
        <vt:lpwstr/>
      </vt:variant>
      <vt:variant>
        <vt:lpwstr>_Toc479169076</vt:lpwstr>
      </vt:variant>
      <vt:variant>
        <vt:i4>2031675</vt:i4>
      </vt:variant>
      <vt:variant>
        <vt:i4>104</vt:i4>
      </vt:variant>
      <vt:variant>
        <vt:i4>0</vt:i4>
      </vt:variant>
      <vt:variant>
        <vt:i4>5</vt:i4>
      </vt:variant>
      <vt:variant>
        <vt:lpwstr/>
      </vt:variant>
      <vt:variant>
        <vt:lpwstr>_Toc479169075</vt:lpwstr>
      </vt:variant>
      <vt:variant>
        <vt:i4>2031675</vt:i4>
      </vt:variant>
      <vt:variant>
        <vt:i4>98</vt:i4>
      </vt:variant>
      <vt:variant>
        <vt:i4>0</vt:i4>
      </vt:variant>
      <vt:variant>
        <vt:i4>5</vt:i4>
      </vt:variant>
      <vt:variant>
        <vt:lpwstr/>
      </vt:variant>
      <vt:variant>
        <vt:lpwstr>_Toc479169074</vt:lpwstr>
      </vt:variant>
      <vt:variant>
        <vt:i4>2031675</vt:i4>
      </vt:variant>
      <vt:variant>
        <vt:i4>92</vt:i4>
      </vt:variant>
      <vt:variant>
        <vt:i4>0</vt:i4>
      </vt:variant>
      <vt:variant>
        <vt:i4>5</vt:i4>
      </vt:variant>
      <vt:variant>
        <vt:lpwstr/>
      </vt:variant>
      <vt:variant>
        <vt:lpwstr>_Toc479169073</vt:lpwstr>
      </vt:variant>
      <vt:variant>
        <vt:i4>2031675</vt:i4>
      </vt:variant>
      <vt:variant>
        <vt:i4>86</vt:i4>
      </vt:variant>
      <vt:variant>
        <vt:i4>0</vt:i4>
      </vt:variant>
      <vt:variant>
        <vt:i4>5</vt:i4>
      </vt:variant>
      <vt:variant>
        <vt:lpwstr/>
      </vt:variant>
      <vt:variant>
        <vt:lpwstr>_Toc479169072</vt:lpwstr>
      </vt:variant>
      <vt:variant>
        <vt:i4>2031675</vt:i4>
      </vt:variant>
      <vt:variant>
        <vt:i4>80</vt:i4>
      </vt:variant>
      <vt:variant>
        <vt:i4>0</vt:i4>
      </vt:variant>
      <vt:variant>
        <vt:i4>5</vt:i4>
      </vt:variant>
      <vt:variant>
        <vt:lpwstr/>
      </vt:variant>
      <vt:variant>
        <vt:lpwstr>_Toc479169071</vt:lpwstr>
      </vt:variant>
      <vt:variant>
        <vt:i4>2031675</vt:i4>
      </vt:variant>
      <vt:variant>
        <vt:i4>74</vt:i4>
      </vt:variant>
      <vt:variant>
        <vt:i4>0</vt:i4>
      </vt:variant>
      <vt:variant>
        <vt:i4>5</vt:i4>
      </vt:variant>
      <vt:variant>
        <vt:lpwstr/>
      </vt:variant>
      <vt:variant>
        <vt:lpwstr>_Toc479169070</vt:lpwstr>
      </vt:variant>
      <vt:variant>
        <vt:i4>1966139</vt:i4>
      </vt:variant>
      <vt:variant>
        <vt:i4>68</vt:i4>
      </vt:variant>
      <vt:variant>
        <vt:i4>0</vt:i4>
      </vt:variant>
      <vt:variant>
        <vt:i4>5</vt:i4>
      </vt:variant>
      <vt:variant>
        <vt:lpwstr/>
      </vt:variant>
      <vt:variant>
        <vt:lpwstr>_Toc479169069</vt:lpwstr>
      </vt:variant>
      <vt:variant>
        <vt:i4>1966139</vt:i4>
      </vt:variant>
      <vt:variant>
        <vt:i4>62</vt:i4>
      </vt:variant>
      <vt:variant>
        <vt:i4>0</vt:i4>
      </vt:variant>
      <vt:variant>
        <vt:i4>5</vt:i4>
      </vt:variant>
      <vt:variant>
        <vt:lpwstr/>
      </vt:variant>
      <vt:variant>
        <vt:lpwstr>_Toc479169068</vt:lpwstr>
      </vt:variant>
      <vt:variant>
        <vt:i4>1966139</vt:i4>
      </vt:variant>
      <vt:variant>
        <vt:i4>56</vt:i4>
      </vt:variant>
      <vt:variant>
        <vt:i4>0</vt:i4>
      </vt:variant>
      <vt:variant>
        <vt:i4>5</vt:i4>
      </vt:variant>
      <vt:variant>
        <vt:lpwstr/>
      </vt:variant>
      <vt:variant>
        <vt:lpwstr>_Toc479169067</vt:lpwstr>
      </vt:variant>
      <vt:variant>
        <vt:i4>1966139</vt:i4>
      </vt:variant>
      <vt:variant>
        <vt:i4>50</vt:i4>
      </vt:variant>
      <vt:variant>
        <vt:i4>0</vt:i4>
      </vt:variant>
      <vt:variant>
        <vt:i4>5</vt:i4>
      </vt:variant>
      <vt:variant>
        <vt:lpwstr/>
      </vt:variant>
      <vt:variant>
        <vt:lpwstr>_Toc479169066</vt:lpwstr>
      </vt:variant>
      <vt:variant>
        <vt:i4>1966139</vt:i4>
      </vt:variant>
      <vt:variant>
        <vt:i4>44</vt:i4>
      </vt:variant>
      <vt:variant>
        <vt:i4>0</vt:i4>
      </vt:variant>
      <vt:variant>
        <vt:i4>5</vt:i4>
      </vt:variant>
      <vt:variant>
        <vt:lpwstr/>
      </vt:variant>
      <vt:variant>
        <vt:lpwstr>_Toc479169065</vt:lpwstr>
      </vt:variant>
      <vt:variant>
        <vt:i4>1966139</vt:i4>
      </vt:variant>
      <vt:variant>
        <vt:i4>38</vt:i4>
      </vt:variant>
      <vt:variant>
        <vt:i4>0</vt:i4>
      </vt:variant>
      <vt:variant>
        <vt:i4>5</vt:i4>
      </vt:variant>
      <vt:variant>
        <vt:lpwstr/>
      </vt:variant>
      <vt:variant>
        <vt:lpwstr>_Toc479169064</vt:lpwstr>
      </vt:variant>
      <vt:variant>
        <vt:i4>1966139</vt:i4>
      </vt:variant>
      <vt:variant>
        <vt:i4>32</vt:i4>
      </vt:variant>
      <vt:variant>
        <vt:i4>0</vt:i4>
      </vt:variant>
      <vt:variant>
        <vt:i4>5</vt:i4>
      </vt:variant>
      <vt:variant>
        <vt:lpwstr/>
      </vt:variant>
      <vt:variant>
        <vt:lpwstr>_Toc479169063</vt:lpwstr>
      </vt:variant>
      <vt:variant>
        <vt:i4>1966139</vt:i4>
      </vt:variant>
      <vt:variant>
        <vt:i4>26</vt:i4>
      </vt:variant>
      <vt:variant>
        <vt:i4>0</vt:i4>
      </vt:variant>
      <vt:variant>
        <vt:i4>5</vt:i4>
      </vt:variant>
      <vt:variant>
        <vt:lpwstr/>
      </vt:variant>
      <vt:variant>
        <vt:lpwstr>_Toc479169062</vt:lpwstr>
      </vt:variant>
      <vt:variant>
        <vt:i4>1966139</vt:i4>
      </vt:variant>
      <vt:variant>
        <vt:i4>20</vt:i4>
      </vt:variant>
      <vt:variant>
        <vt:i4>0</vt:i4>
      </vt:variant>
      <vt:variant>
        <vt:i4>5</vt:i4>
      </vt:variant>
      <vt:variant>
        <vt:lpwstr/>
      </vt:variant>
      <vt:variant>
        <vt:lpwstr>_Toc479169061</vt:lpwstr>
      </vt:variant>
      <vt:variant>
        <vt:i4>1966139</vt:i4>
      </vt:variant>
      <vt:variant>
        <vt:i4>14</vt:i4>
      </vt:variant>
      <vt:variant>
        <vt:i4>0</vt:i4>
      </vt:variant>
      <vt:variant>
        <vt:i4>5</vt:i4>
      </vt:variant>
      <vt:variant>
        <vt:lpwstr/>
      </vt:variant>
      <vt:variant>
        <vt:lpwstr>_Toc479169060</vt:lpwstr>
      </vt:variant>
      <vt:variant>
        <vt:i4>1900603</vt:i4>
      </vt:variant>
      <vt:variant>
        <vt:i4>8</vt:i4>
      </vt:variant>
      <vt:variant>
        <vt:i4>0</vt:i4>
      </vt:variant>
      <vt:variant>
        <vt:i4>5</vt:i4>
      </vt:variant>
      <vt:variant>
        <vt:lpwstr/>
      </vt:variant>
      <vt:variant>
        <vt:lpwstr>_Toc479169059</vt:lpwstr>
      </vt:variant>
      <vt:variant>
        <vt:i4>1900603</vt:i4>
      </vt:variant>
      <vt:variant>
        <vt:i4>2</vt:i4>
      </vt:variant>
      <vt:variant>
        <vt:i4>0</vt:i4>
      </vt:variant>
      <vt:variant>
        <vt:i4>5</vt:i4>
      </vt:variant>
      <vt:variant>
        <vt:lpwstr/>
      </vt:variant>
      <vt:variant>
        <vt:lpwstr>_Toc479169058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張喻雯</cp:lastModifiedBy>
  <cp:revision>2</cp:revision>
  <cp:lastPrinted>2023-10-06T10:00:00Z</cp:lastPrinted>
  <dcterms:created xsi:type="dcterms:W3CDTF">2023-10-06T10:01:00Z</dcterms:created>
  <dcterms:modified xsi:type="dcterms:W3CDTF">2023-10-06T10:01:00Z</dcterms:modified>
</cp:coreProperties>
</file>